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A9533" w14:textId="36B041BC" w:rsidR="00301E6B" w:rsidRDefault="00301E6B" w:rsidP="00301E6B">
      <w:pPr>
        <w:jc w:val="center"/>
        <w:rPr>
          <w:b/>
          <w:bCs/>
          <w:sz w:val="24"/>
          <w:szCs w:val="24"/>
        </w:rPr>
      </w:pPr>
      <w:r>
        <w:rPr>
          <w:b/>
          <w:bCs/>
          <w:sz w:val="24"/>
          <w:szCs w:val="24"/>
        </w:rPr>
        <w:t>Derby and Derbyshire</w:t>
      </w:r>
      <w:r w:rsidR="0036462B">
        <w:rPr>
          <w:b/>
          <w:bCs/>
          <w:sz w:val="24"/>
          <w:szCs w:val="24"/>
        </w:rPr>
        <w:t xml:space="preserve"> </w:t>
      </w:r>
    </w:p>
    <w:p w14:paraId="3CAAA6CC" w14:textId="37A980C0" w:rsidR="00987AEE" w:rsidRDefault="00482DB3" w:rsidP="00301E6B">
      <w:pPr>
        <w:jc w:val="center"/>
        <w:rPr>
          <w:b/>
          <w:bCs/>
          <w:sz w:val="24"/>
          <w:szCs w:val="24"/>
        </w:rPr>
      </w:pPr>
      <w:del w:id="0" w:author="Nicola Brown" w:date="2026-09-04T14:14:00Z">
        <w:r w:rsidRPr="00482DB3" w:rsidDel="00114338">
          <w:rPr>
            <w:b/>
            <w:bCs/>
            <w:sz w:val="24"/>
            <w:szCs w:val="24"/>
          </w:rPr>
          <w:delText xml:space="preserve">Template </w:delText>
        </w:r>
      </w:del>
      <w:r w:rsidRPr="00482DB3">
        <w:rPr>
          <w:b/>
          <w:bCs/>
          <w:sz w:val="24"/>
          <w:szCs w:val="24"/>
        </w:rPr>
        <w:t>Safeguarding</w:t>
      </w:r>
      <w:r w:rsidR="008B6A47">
        <w:rPr>
          <w:b/>
          <w:bCs/>
          <w:sz w:val="24"/>
          <w:szCs w:val="24"/>
        </w:rPr>
        <w:t>/</w:t>
      </w:r>
      <w:r w:rsidRPr="00482DB3">
        <w:rPr>
          <w:b/>
          <w:bCs/>
          <w:sz w:val="24"/>
          <w:szCs w:val="24"/>
        </w:rPr>
        <w:t>Child Protection</w:t>
      </w:r>
      <w:r w:rsidR="00301E6B">
        <w:rPr>
          <w:b/>
          <w:bCs/>
          <w:sz w:val="24"/>
          <w:szCs w:val="24"/>
        </w:rPr>
        <w:t xml:space="preserve"> </w:t>
      </w:r>
      <w:r w:rsidRPr="00482DB3">
        <w:rPr>
          <w:b/>
          <w:bCs/>
          <w:sz w:val="24"/>
          <w:szCs w:val="24"/>
        </w:rPr>
        <w:t>Policy</w:t>
      </w:r>
      <w:r w:rsidR="00E43756">
        <w:rPr>
          <w:b/>
          <w:bCs/>
          <w:sz w:val="24"/>
          <w:szCs w:val="24"/>
        </w:rPr>
        <w:t xml:space="preserve"> </w:t>
      </w:r>
      <w:del w:id="1" w:author="Nicola Brown" w:date="2026-09-04T14:14:00Z">
        <w:r w:rsidR="00E43756" w:rsidDel="00114338">
          <w:rPr>
            <w:b/>
            <w:bCs/>
            <w:sz w:val="24"/>
            <w:szCs w:val="24"/>
          </w:rPr>
          <w:delText>for Education Providers</w:delText>
        </w:r>
        <w:r w:rsidR="00987AEE" w:rsidDel="00114338">
          <w:rPr>
            <w:b/>
            <w:bCs/>
            <w:sz w:val="24"/>
            <w:szCs w:val="24"/>
          </w:rPr>
          <w:delText xml:space="preserve"> </w:delText>
        </w:r>
      </w:del>
    </w:p>
    <w:p w14:paraId="2CCE25B5" w14:textId="77777777" w:rsidR="00245993" w:rsidRDefault="00245993" w:rsidP="00301E6B">
      <w:pPr>
        <w:jc w:val="center"/>
        <w:rPr>
          <w:b/>
          <w:bCs/>
          <w:sz w:val="24"/>
          <w:szCs w:val="24"/>
        </w:rPr>
      </w:pPr>
    </w:p>
    <w:tbl>
      <w:tblPr>
        <w:tblStyle w:val="TableGrid"/>
        <w:tblW w:w="0" w:type="auto"/>
        <w:tblLook w:val="04A0" w:firstRow="1" w:lastRow="0" w:firstColumn="1" w:lastColumn="0" w:noHBand="0" w:noVBand="1"/>
      </w:tblPr>
      <w:tblGrid>
        <w:gridCol w:w="9628"/>
      </w:tblGrid>
      <w:tr w:rsidR="00301E6B" w:rsidDel="00114338" w14:paraId="6A122810" w14:textId="7F6941D6" w:rsidTr="00CA23F5">
        <w:trPr>
          <w:trHeight w:val="7309"/>
          <w:del w:id="2" w:author="Nicola Brown" w:date="2026-09-04T14:14:00Z"/>
        </w:trPr>
        <w:tc>
          <w:tcPr>
            <w:tcW w:w="9628" w:type="dxa"/>
          </w:tcPr>
          <w:p w14:paraId="1E9A59D7" w14:textId="1A11E21F" w:rsidR="00301E6B" w:rsidRPr="0018263F" w:rsidDel="00114338" w:rsidRDefault="00301E6B" w:rsidP="00301E6B">
            <w:pPr>
              <w:rPr>
                <w:del w:id="3" w:author="Nicola Brown" w:date="2026-09-04T14:14:00Z"/>
                <w:i/>
                <w:iCs/>
                <w:color w:val="7030A0"/>
                <w:sz w:val="24"/>
                <w:szCs w:val="24"/>
              </w:rPr>
            </w:pPr>
            <w:del w:id="4" w:author="Nicola Brown" w:date="2026-09-04T14:14:00Z">
              <w:r w:rsidRPr="0018263F" w:rsidDel="00114338">
                <w:rPr>
                  <w:i/>
                  <w:iCs/>
                  <w:color w:val="7030A0"/>
                  <w:sz w:val="24"/>
                  <w:szCs w:val="24"/>
                </w:rPr>
                <w:delText xml:space="preserve">This template policy has been developed </w:delText>
              </w:r>
              <w:r w:rsidR="004F518C" w:rsidDel="00114338">
                <w:rPr>
                  <w:i/>
                  <w:iCs/>
                  <w:color w:val="7030A0"/>
                  <w:sz w:val="24"/>
                  <w:szCs w:val="24"/>
                </w:rPr>
                <w:delText xml:space="preserve">and updated </w:delText>
              </w:r>
              <w:r w:rsidRPr="0018263F" w:rsidDel="00114338">
                <w:rPr>
                  <w:i/>
                  <w:iCs/>
                  <w:color w:val="7030A0"/>
                  <w:sz w:val="24"/>
                  <w:szCs w:val="24"/>
                </w:rPr>
                <w:delText>by representatives from the Derby and Derbyshire Safeguarding Children Partnership (DDSCP) Derby and Derbyshire Education subgroups</w:delText>
              </w:r>
              <w:r w:rsidR="007B276E" w:rsidDel="00114338">
                <w:rPr>
                  <w:i/>
                  <w:iCs/>
                  <w:color w:val="7030A0"/>
                  <w:sz w:val="24"/>
                  <w:szCs w:val="24"/>
                </w:rPr>
                <w:delText xml:space="preserve">. The DDSCP education subgroups </w:delText>
              </w:r>
              <w:r w:rsidR="004F518C" w:rsidDel="00114338">
                <w:rPr>
                  <w:i/>
                  <w:iCs/>
                  <w:color w:val="7030A0"/>
                  <w:sz w:val="24"/>
                  <w:szCs w:val="24"/>
                </w:rPr>
                <w:delText xml:space="preserve">have </w:delText>
              </w:r>
              <w:r w:rsidR="007B276E" w:rsidDel="00114338">
                <w:rPr>
                  <w:i/>
                  <w:iCs/>
                  <w:color w:val="7030A0"/>
                  <w:sz w:val="24"/>
                  <w:szCs w:val="24"/>
                </w:rPr>
                <w:delText>approved and signed off the template policy</w:delText>
              </w:r>
              <w:r w:rsidR="004F518C" w:rsidDel="00114338">
                <w:rPr>
                  <w:i/>
                  <w:iCs/>
                  <w:color w:val="7030A0"/>
                  <w:sz w:val="24"/>
                  <w:szCs w:val="24"/>
                </w:rPr>
                <w:delText xml:space="preserve">. </w:delText>
              </w:r>
            </w:del>
          </w:p>
          <w:p w14:paraId="1F24D669" w14:textId="3B1C8492" w:rsidR="00301E6B" w:rsidRPr="002623B0" w:rsidDel="00114338" w:rsidRDefault="00301E6B" w:rsidP="00301E6B">
            <w:pPr>
              <w:rPr>
                <w:del w:id="5" w:author="Nicola Brown" w:date="2026-09-04T14:14:00Z"/>
                <w:i/>
                <w:iCs/>
                <w:sz w:val="24"/>
                <w:szCs w:val="24"/>
              </w:rPr>
            </w:pPr>
          </w:p>
          <w:p w14:paraId="09551CD5" w14:textId="588B6C59" w:rsidR="00E7015F" w:rsidRPr="0018263F" w:rsidDel="00114338" w:rsidRDefault="007B276E" w:rsidP="00301E6B">
            <w:pPr>
              <w:rPr>
                <w:del w:id="6" w:author="Nicola Brown" w:date="2026-09-04T14:14:00Z"/>
                <w:i/>
                <w:iCs/>
                <w:color w:val="7030A0"/>
                <w:sz w:val="24"/>
                <w:szCs w:val="24"/>
              </w:rPr>
            </w:pPr>
            <w:del w:id="7" w:author="Nicola Brown" w:date="2026-09-04T14:14:00Z">
              <w:r w:rsidDel="00114338">
                <w:rPr>
                  <w:i/>
                  <w:iCs/>
                  <w:color w:val="7030A0"/>
                  <w:sz w:val="24"/>
                  <w:szCs w:val="24"/>
                </w:rPr>
                <w:delText xml:space="preserve">The template policy </w:delText>
              </w:r>
              <w:r w:rsidR="00301E6B" w:rsidRPr="0018263F" w:rsidDel="00114338">
                <w:rPr>
                  <w:i/>
                  <w:iCs/>
                  <w:color w:val="7030A0"/>
                  <w:sz w:val="24"/>
                  <w:szCs w:val="24"/>
                </w:rPr>
                <w:delText xml:space="preserve">reflects </w:delText>
              </w:r>
              <w:r w:rsidR="00114338" w:rsidDel="00114338">
                <w:fldChar w:fldCharType="begin"/>
              </w:r>
              <w:r w:rsidR="00114338" w:rsidDel="00114338">
                <w:delInstrText xml:space="preserve"> HYPERLINK "https://www.gov.uk/government/publications/keeping-children-safe-in-education--2" </w:delInstrText>
              </w:r>
              <w:r w:rsidR="00114338" w:rsidDel="00114338">
                <w:fldChar w:fldCharType="separate"/>
              </w:r>
              <w:r w:rsidR="00301E6B" w:rsidRPr="005A6BC7" w:rsidDel="00114338">
                <w:rPr>
                  <w:rStyle w:val="Hyperlink"/>
                  <w:i/>
                  <w:iCs/>
                  <w:sz w:val="24"/>
                  <w:szCs w:val="24"/>
                </w:rPr>
                <w:delText>Keeping Children Safe in Education</w:delText>
              </w:r>
              <w:r w:rsidR="00114338" w:rsidDel="00114338">
                <w:rPr>
                  <w:rStyle w:val="Hyperlink"/>
                  <w:i/>
                  <w:iCs/>
                  <w:sz w:val="24"/>
                  <w:szCs w:val="24"/>
                </w:rPr>
                <w:fldChar w:fldCharType="end"/>
              </w:r>
              <w:r w:rsidR="00301E6B" w:rsidRPr="002623B0" w:rsidDel="00114338">
                <w:rPr>
                  <w:i/>
                  <w:iCs/>
                  <w:sz w:val="24"/>
                  <w:szCs w:val="24"/>
                </w:rPr>
                <w:delText xml:space="preserve"> </w:delText>
              </w:r>
              <w:r w:rsidR="00301E6B" w:rsidRPr="0018263F" w:rsidDel="00114338">
                <w:rPr>
                  <w:i/>
                  <w:iCs/>
                  <w:color w:val="7030A0"/>
                  <w:sz w:val="24"/>
                  <w:szCs w:val="24"/>
                </w:rPr>
                <w:delText xml:space="preserve">(KCSIE) </w:delText>
              </w:r>
              <w:r w:rsidR="004F2C40" w:rsidDel="00114338">
                <w:rPr>
                  <w:i/>
                  <w:iCs/>
                  <w:color w:val="7030A0"/>
                  <w:sz w:val="24"/>
                  <w:szCs w:val="24"/>
                </w:rPr>
                <w:delText xml:space="preserve">published for information </w:delText>
              </w:r>
              <w:r w:rsidR="004D1DF6" w:rsidDel="00114338">
                <w:rPr>
                  <w:i/>
                  <w:iCs/>
                  <w:color w:val="7030A0"/>
                  <w:sz w:val="24"/>
                  <w:szCs w:val="24"/>
                </w:rPr>
                <w:delText>i</w:delText>
              </w:r>
              <w:r w:rsidR="004F2C40" w:rsidDel="00114338">
                <w:rPr>
                  <w:i/>
                  <w:iCs/>
                  <w:color w:val="7030A0"/>
                  <w:sz w:val="24"/>
                  <w:szCs w:val="24"/>
                </w:rPr>
                <w:delText xml:space="preserve">n </w:delText>
              </w:r>
              <w:r w:rsidR="00B77D66" w:rsidDel="00114338">
                <w:rPr>
                  <w:i/>
                  <w:iCs/>
                  <w:color w:val="7030A0"/>
                  <w:sz w:val="24"/>
                  <w:szCs w:val="24"/>
                </w:rPr>
                <w:delText>Ju</w:delText>
              </w:r>
              <w:r w:rsidR="005F0BB5" w:rsidDel="00114338">
                <w:rPr>
                  <w:i/>
                  <w:iCs/>
                  <w:color w:val="7030A0"/>
                  <w:sz w:val="24"/>
                  <w:szCs w:val="24"/>
                </w:rPr>
                <w:delText>ly</w:delText>
              </w:r>
              <w:r w:rsidR="00E70D14" w:rsidDel="00114338">
                <w:rPr>
                  <w:i/>
                  <w:iCs/>
                  <w:color w:val="7030A0"/>
                  <w:sz w:val="24"/>
                  <w:szCs w:val="24"/>
                </w:rPr>
                <w:delText xml:space="preserve"> </w:delText>
              </w:r>
              <w:r w:rsidR="00301E6B" w:rsidRPr="0018263F" w:rsidDel="00114338">
                <w:rPr>
                  <w:i/>
                  <w:iCs/>
                  <w:color w:val="7030A0"/>
                  <w:sz w:val="24"/>
                  <w:szCs w:val="24"/>
                </w:rPr>
                <w:delText>202</w:delText>
              </w:r>
              <w:r w:rsidR="00D84772" w:rsidDel="00114338">
                <w:rPr>
                  <w:i/>
                  <w:iCs/>
                  <w:color w:val="7030A0"/>
                  <w:sz w:val="24"/>
                  <w:szCs w:val="24"/>
                </w:rPr>
                <w:delText>6</w:delText>
              </w:r>
              <w:r w:rsidR="00301E6B" w:rsidRPr="0018263F" w:rsidDel="00114338">
                <w:rPr>
                  <w:i/>
                  <w:iCs/>
                  <w:color w:val="7030A0"/>
                  <w:sz w:val="24"/>
                  <w:szCs w:val="24"/>
                </w:rPr>
                <w:delText xml:space="preserve"> as well as other relevant national guidance and local safeguarding children policies and procedures. </w:delText>
              </w:r>
            </w:del>
          </w:p>
          <w:p w14:paraId="277883AE" w14:textId="77C8705D" w:rsidR="00E7015F" w:rsidRPr="0018263F" w:rsidDel="00114338" w:rsidRDefault="00E7015F" w:rsidP="00301E6B">
            <w:pPr>
              <w:rPr>
                <w:del w:id="8" w:author="Nicola Brown" w:date="2026-09-04T14:14:00Z"/>
                <w:i/>
                <w:iCs/>
                <w:color w:val="7030A0"/>
                <w:sz w:val="24"/>
                <w:szCs w:val="24"/>
              </w:rPr>
            </w:pPr>
          </w:p>
          <w:p w14:paraId="0744056B" w14:textId="3D8DE257" w:rsidR="00301E6B" w:rsidRPr="0018263F" w:rsidDel="00114338" w:rsidRDefault="00301E6B" w:rsidP="00301E6B">
            <w:pPr>
              <w:rPr>
                <w:del w:id="9" w:author="Nicola Brown" w:date="2026-09-04T14:14:00Z"/>
                <w:i/>
                <w:iCs/>
                <w:color w:val="7030A0"/>
                <w:sz w:val="24"/>
                <w:szCs w:val="24"/>
              </w:rPr>
            </w:pPr>
            <w:del w:id="10" w:author="Nicola Brown" w:date="2026-09-04T14:14:00Z">
              <w:r w:rsidRPr="0018263F" w:rsidDel="00114338">
                <w:rPr>
                  <w:i/>
                  <w:iCs/>
                  <w:color w:val="7030A0"/>
                  <w:sz w:val="24"/>
                  <w:szCs w:val="24"/>
                </w:rPr>
                <w:delText xml:space="preserve">The template </w:delText>
              </w:r>
              <w:r w:rsidR="007B276E" w:rsidDel="00114338">
                <w:rPr>
                  <w:i/>
                  <w:iCs/>
                  <w:color w:val="7030A0"/>
                  <w:sz w:val="24"/>
                  <w:szCs w:val="24"/>
                </w:rPr>
                <w:delText xml:space="preserve">policy </w:delText>
              </w:r>
              <w:r w:rsidRPr="0018263F" w:rsidDel="00114338">
                <w:rPr>
                  <w:i/>
                  <w:iCs/>
                  <w:color w:val="7030A0"/>
                  <w:sz w:val="24"/>
                  <w:szCs w:val="24"/>
                </w:rPr>
                <w:delText xml:space="preserve">has been developed to support Derby </w:delText>
              </w:r>
              <w:r w:rsidR="00E7015F" w:rsidRPr="0018263F" w:rsidDel="00114338">
                <w:rPr>
                  <w:i/>
                  <w:iCs/>
                  <w:color w:val="7030A0"/>
                  <w:sz w:val="24"/>
                  <w:szCs w:val="24"/>
                </w:rPr>
                <w:delText xml:space="preserve">and Derbyshire </w:delText>
              </w:r>
              <w:r w:rsidRPr="0018263F" w:rsidDel="00114338">
                <w:rPr>
                  <w:i/>
                  <w:iCs/>
                  <w:color w:val="7030A0"/>
                  <w:sz w:val="24"/>
                  <w:szCs w:val="24"/>
                </w:rPr>
                <w:delText xml:space="preserve">schools and education providers in their safeguarding practice and </w:delText>
              </w:r>
              <w:r w:rsidRPr="0018263F" w:rsidDel="00114338">
                <w:rPr>
                  <w:b/>
                  <w:bCs/>
                  <w:i/>
                  <w:iCs/>
                  <w:color w:val="7030A0"/>
                  <w:sz w:val="24"/>
                  <w:szCs w:val="24"/>
                </w:rPr>
                <w:delText xml:space="preserve">must be </w:delText>
              </w:r>
              <w:r w:rsidR="00F07E8B" w:rsidRPr="0018263F" w:rsidDel="00114338">
                <w:rPr>
                  <w:b/>
                  <w:bCs/>
                  <w:i/>
                  <w:iCs/>
                  <w:color w:val="7030A0"/>
                  <w:sz w:val="24"/>
                  <w:szCs w:val="24"/>
                </w:rPr>
                <w:delText xml:space="preserve">tailored </w:delText>
              </w:r>
              <w:r w:rsidRPr="0018263F" w:rsidDel="00114338">
                <w:rPr>
                  <w:b/>
                  <w:bCs/>
                  <w:i/>
                  <w:iCs/>
                  <w:color w:val="7030A0"/>
                  <w:sz w:val="24"/>
                  <w:szCs w:val="24"/>
                </w:rPr>
                <w:delText xml:space="preserve">to </w:delText>
              </w:r>
              <w:r w:rsidR="00F07E8B" w:rsidRPr="0018263F" w:rsidDel="00114338">
                <w:rPr>
                  <w:b/>
                  <w:bCs/>
                  <w:i/>
                  <w:iCs/>
                  <w:color w:val="7030A0"/>
                  <w:sz w:val="24"/>
                  <w:szCs w:val="24"/>
                </w:rPr>
                <w:delText xml:space="preserve">reflect </w:delText>
              </w:r>
              <w:r w:rsidRPr="0018263F" w:rsidDel="00114338">
                <w:rPr>
                  <w:b/>
                  <w:bCs/>
                  <w:i/>
                  <w:iCs/>
                  <w:color w:val="7030A0"/>
                  <w:sz w:val="24"/>
                  <w:szCs w:val="24"/>
                </w:rPr>
                <w:delText xml:space="preserve">the </w:delText>
              </w:r>
              <w:r w:rsidR="00F07E8B" w:rsidRPr="0018263F" w:rsidDel="00114338">
                <w:rPr>
                  <w:b/>
                  <w:bCs/>
                  <w:i/>
                  <w:iCs/>
                  <w:color w:val="7030A0"/>
                  <w:sz w:val="24"/>
                  <w:szCs w:val="24"/>
                </w:rPr>
                <w:delText xml:space="preserve">individual </w:delText>
              </w:r>
              <w:r w:rsidRPr="0018263F" w:rsidDel="00114338">
                <w:rPr>
                  <w:b/>
                  <w:bCs/>
                  <w:i/>
                  <w:iCs/>
                  <w:color w:val="7030A0"/>
                  <w:sz w:val="24"/>
                  <w:szCs w:val="24"/>
                </w:rPr>
                <w:delText>education setting</w:delText>
              </w:r>
              <w:r w:rsidR="007E43FE" w:rsidRPr="0018263F" w:rsidDel="00114338">
                <w:rPr>
                  <w:b/>
                  <w:bCs/>
                  <w:i/>
                  <w:iCs/>
                  <w:color w:val="7030A0"/>
                  <w:sz w:val="24"/>
                  <w:szCs w:val="24"/>
                </w:rPr>
                <w:delText xml:space="preserve"> and its own internal provisions</w:delText>
              </w:r>
              <w:r w:rsidR="003029E9" w:rsidRPr="0018263F" w:rsidDel="00114338">
                <w:rPr>
                  <w:b/>
                  <w:bCs/>
                  <w:i/>
                  <w:iCs/>
                  <w:color w:val="7030A0"/>
                  <w:sz w:val="24"/>
                  <w:szCs w:val="24"/>
                </w:rPr>
                <w:delText xml:space="preserve">, </w:delText>
              </w:r>
              <w:r w:rsidR="00191F80" w:rsidRPr="0018263F" w:rsidDel="00114338">
                <w:rPr>
                  <w:b/>
                  <w:bCs/>
                  <w:i/>
                  <w:iCs/>
                  <w:color w:val="7030A0"/>
                  <w:sz w:val="24"/>
                  <w:szCs w:val="24"/>
                </w:rPr>
                <w:delText>vision,</w:delText>
              </w:r>
              <w:r w:rsidR="003029E9" w:rsidRPr="0018263F" w:rsidDel="00114338">
                <w:rPr>
                  <w:b/>
                  <w:bCs/>
                  <w:i/>
                  <w:iCs/>
                  <w:color w:val="7030A0"/>
                  <w:sz w:val="24"/>
                  <w:szCs w:val="24"/>
                </w:rPr>
                <w:delText xml:space="preserve"> and ethos</w:delText>
              </w:r>
              <w:r w:rsidR="00F07E8B" w:rsidRPr="0018263F" w:rsidDel="00114338">
                <w:rPr>
                  <w:b/>
                  <w:bCs/>
                  <w:i/>
                  <w:iCs/>
                  <w:color w:val="7030A0"/>
                  <w:sz w:val="24"/>
                  <w:szCs w:val="24"/>
                </w:rPr>
                <w:delText xml:space="preserve">. </w:delText>
              </w:r>
              <w:r w:rsidR="00F07E8B" w:rsidRPr="0018263F" w:rsidDel="00114338">
                <w:rPr>
                  <w:i/>
                  <w:iCs/>
                  <w:color w:val="7030A0"/>
                  <w:sz w:val="24"/>
                  <w:szCs w:val="24"/>
                </w:rPr>
                <w:delText xml:space="preserve">Additional information should also be included to reflect the needs of learners, their parents/carers and the community in which the establishment is located. </w:delText>
              </w:r>
              <w:r w:rsidR="00E7015F" w:rsidRPr="0018263F" w:rsidDel="00114338">
                <w:rPr>
                  <w:b/>
                  <w:bCs/>
                  <w:i/>
                  <w:iCs/>
                  <w:color w:val="7030A0"/>
                  <w:sz w:val="24"/>
                  <w:szCs w:val="24"/>
                </w:rPr>
                <w:delText xml:space="preserve"> </w:delText>
              </w:r>
              <w:r w:rsidR="007E43FE" w:rsidRPr="0018263F" w:rsidDel="00114338">
                <w:rPr>
                  <w:b/>
                  <w:bCs/>
                  <w:i/>
                  <w:iCs/>
                  <w:color w:val="7030A0"/>
                  <w:sz w:val="24"/>
                  <w:szCs w:val="24"/>
                </w:rPr>
                <w:delText xml:space="preserve">Reference should also be made to the </w:delText>
              </w:r>
              <w:r w:rsidR="002623B0" w:rsidRPr="0018263F" w:rsidDel="00114338">
                <w:rPr>
                  <w:b/>
                  <w:bCs/>
                  <w:i/>
                  <w:iCs/>
                  <w:color w:val="7030A0"/>
                  <w:sz w:val="24"/>
                  <w:szCs w:val="24"/>
                </w:rPr>
                <w:delText xml:space="preserve">individual </w:delText>
              </w:r>
              <w:r w:rsidR="007E43FE" w:rsidRPr="0018263F" w:rsidDel="00114338">
                <w:rPr>
                  <w:b/>
                  <w:bCs/>
                  <w:i/>
                  <w:iCs/>
                  <w:color w:val="7030A0"/>
                  <w:sz w:val="24"/>
                  <w:szCs w:val="24"/>
                </w:rPr>
                <w:delText>school</w:delText>
              </w:r>
              <w:r w:rsidR="002724C4" w:rsidRPr="0018263F" w:rsidDel="00114338">
                <w:rPr>
                  <w:b/>
                  <w:bCs/>
                  <w:i/>
                  <w:iCs/>
                  <w:color w:val="7030A0"/>
                  <w:sz w:val="24"/>
                  <w:szCs w:val="24"/>
                </w:rPr>
                <w:delText>’</w:delText>
              </w:r>
              <w:r w:rsidR="007E43FE" w:rsidRPr="0018263F" w:rsidDel="00114338">
                <w:rPr>
                  <w:b/>
                  <w:bCs/>
                  <w:i/>
                  <w:iCs/>
                  <w:color w:val="7030A0"/>
                  <w:sz w:val="24"/>
                  <w:szCs w:val="24"/>
                </w:rPr>
                <w:delText xml:space="preserve">s networks with other education establishments, local and community organisations and businesses.  </w:delText>
              </w:r>
            </w:del>
          </w:p>
          <w:p w14:paraId="57908088" w14:textId="073101CB" w:rsidR="00301E6B" w:rsidDel="00114338" w:rsidRDefault="00301E6B" w:rsidP="00301E6B">
            <w:pPr>
              <w:rPr>
                <w:del w:id="11" w:author="Nicola Brown" w:date="2026-09-04T14:14:00Z"/>
                <w:sz w:val="24"/>
                <w:szCs w:val="24"/>
              </w:rPr>
            </w:pPr>
          </w:p>
          <w:p w14:paraId="7255F39E" w14:textId="2B03BBFF" w:rsidR="002623B0" w:rsidRPr="0018263F" w:rsidDel="00114338" w:rsidRDefault="002623B0" w:rsidP="00301E6B">
            <w:pPr>
              <w:rPr>
                <w:del w:id="12" w:author="Nicola Brown" w:date="2026-09-04T14:14:00Z"/>
                <w:i/>
                <w:iCs/>
                <w:color w:val="7030A0"/>
                <w:sz w:val="24"/>
                <w:szCs w:val="24"/>
              </w:rPr>
            </w:pPr>
            <w:del w:id="13" w:author="Nicola Brown" w:date="2026-09-04T14:14:00Z">
              <w:r w:rsidRPr="0018263F" w:rsidDel="00114338">
                <w:rPr>
                  <w:i/>
                  <w:iCs/>
                  <w:color w:val="7030A0"/>
                  <w:sz w:val="24"/>
                  <w:szCs w:val="24"/>
                </w:rPr>
                <w:delText>The school child protection/safeguarding policy must be reviewed annually</w:delText>
              </w:r>
              <w:r w:rsidR="00077E51" w:rsidDel="00114338">
                <w:rPr>
                  <w:i/>
                  <w:iCs/>
                  <w:color w:val="7030A0"/>
                  <w:sz w:val="24"/>
                  <w:szCs w:val="24"/>
                </w:rPr>
                <w:delText>,</w:delText>
              </w:r>
              <w:r w:rsidRPr="0018263F" w:rsidDel="00114338">
                <w:rPr>
                  <w:i/>
                  <w:iCs/>
                  <w:color w:val="7030A0"/>
                  <w:sz w:val="24"/>
                  <w:szCs w:val="24"/>
                </w:rPr>
                <w:delText xml:space="preserve"> as a minimum</w:delText>
              </w:r>
              <w:r w:rsidR="00077E51" w:rsidDel="00114338">
                <w:rPr>
                  <w:i/>
                  <w:iCs/>
                  <w:color w:val="7030A0"/>
                  <w:sz w:val="24"/>
                  <w:szCs w:val="24"/>
                </w:rPr>
                <w:delText>,</w:delText>
              </w:r>
              <w:r w:rsidRPr="0018263F" w:rsidDel="00114338">
                <w:rPr>
                  <w:i/>
                  <w:iCs/>
                  <w:color w:val="7030A0"/>
                  <w:sz w:val="24"/>
                  <w:szCs w:val="24"/>
                </w:rPr>
                <w:delText xml:space="preserve"> and updated if needed to incorporate safeguarding issues as the</w:delText>
              </w:r>
              <w:r w:rsidR="00077E51" w:rsidDel="00114338">
                <w:rPr>
                  <w:i/>
                  <w:iCs/>
                  <w:color w:val="7030A0"/>
                  <w:sz w:val="24"/>
                  <w:szCs w:val="24"/>
                </w:rPr>
                <w:delText>se</w:delText>
              </w:r>
              <w:r w:rsidRPr="0018263F" w:rsidDel="00114338">
                <w:rPr>
                  <w:i/>
                  <w:iCs/>
                  <w:color w:val="7030A0"/>
                  <w:sz w:val="24"/>
                  <w:szCs w:val="24"/>
                </w:rPr>
                <w:delText xml:space="preserve"> emerge</w:delText>
              </w:r>
              <w:r w:rsidR="00203E31" w:rsidRPr="0018263F" w:rsidDel="00114338">
                <w:rPr>
                  <w:i/>
                  <w:iCs/>
                  <w:color w:val="7030A0"/>
                  <w:sz w:val="24"/>
                  <w:szCs w:val="24"/>
                </w:rPr>
                <w:delText xml:space="preserve"> or evolve</w:delText>
              </w:r>
              <w:r w:rsidRPr="0018263F" w:rsidDel="00114338">
                <w:rPr>
                  <w:i/>
                  <w:iCs/>
                  <w:color w:val="7030A0"/>
                  <w:sz w:val="24"/>
                  <w:szCs w:val="24"/>
                </w:rPr>
                <w:delText xml:space="preserve">, lessons </w:delText>
              </w:r>
              <w:r w:rsidR="00203E31" w:rsidRPr="0018263F" w:rsidDel="00114338">
                <w:rPr>
                  <w:i/>
                  <w:iCs/>
                  <w:color w:val="7030A0"/>
                  <w:sz w:val="24"/>
                  <w:szCs w:val="24"/>
                </w:rPr>
                <w:delText xml:space="preserve">learnt and </w:delText>
              </w:r>
              <w:r w:rsidRPr="0018263F" w:rsidDel="00114338">
                <w:rPr>
                  <w:i/>
                  <w:iCs/>
                  <w:color w:val="7030A0"/>
                  <w:sz w:val="24"/>
                  <w:szCs w:val="24"/>
                </w:rPr>
                <w:delText>national or local changes</w:delText>
              </w:r>
              <w:r w:rsidR="00203E31" w:rsidRPr="0018263F" w:rsidDel="00114338">
                <w:rPr>
                  <w:i/>
                  <w:iCs/>
                  <w:color w:val="7030A0"/>
                  <w:sz w:val="24"/>
                  <w:szCs w:val="24"/>
                </w:rPr>
                <w:delText>.</w:delText>
              </w:r>
            </w:del>
          </w:p>
          <w:p w14:paraId="6BF21BFB" w14:textId="494FE6F9" w:rsidR="008C38A4" w:rsidRPr="008C38A4" w:rsidDel="00114338" w:rsidRDefault="008C38A4" w:rsidP="00301E6B">
            <w:pPr>
              <w:rPr>
                <w:del w:id="14" w:author="Nicola Brown" w:date="2026-09-04T14:14:00Z"/>
                <w:i/>
                <w:iCs/>
                <w:sz w:val="24"/>
                <w:szCs w:val="24"/>
                <w:highlight w:val="yellow"/>
              </w:rPr>
            </w:pPr>
          </w:p>
          <w:p w14:paraId="580C8173" w14:textId="656D8C16" w:rsidR="00301E6B" w:rsidRPr="0018263F" w:rsidDel="00114338" w:rsidRDefault="00301E6B" w:rsidP="00301E6B">
            <w:pPr>
              <w:rPr>
                <w:del w:id="15" w:author="Nicola Brown" w:date="2026-09-04T14:14:00Z"/>
                <w:i/>
                <w:iCs/>
                <w:color w:val="7030A0"/>
                <w:sz w:val="24"/>
                <w:szCs w:val="24"/>
              </w:rPr>
            </w:pPr>
            <w:del w:id="16" w:author="Nicola Brown" w:date="2026-09-04T14:14:00Z">
              <w:r w:rsidRPr="0018263F" w:rsidDel="00114338">
                <w:rPr>
                  <w:i/>
                  <w:iCs/>
                  <w:color w:val="7030A0"/>
                  <w:sz w:val="24"/>
                  <w:szCs w:val="24"/>
                </w:rPr>
                <w:delText xml:space="preserve">Schools with early years provision </w:delText>
              </w:r>
              <w:r w:rsidRPr="00077E51" w:rsidDel="00114338">
                <w:rPr>
                  <w:b/>
                  <w:bCs/>
                  <w:i/>
                  <w:iCs/>
                  <w:color w:val="7030A0"/>
                  <w:sz w:val="24"/>
                  <w:szCs w:val="24"/>
                </w:rPr>
                <w:delText>should</w:delText>
              </w:r>
              <w:r w:rsidRPr="0018263F" w:rsidDel="00114338">
                <w:rPr>
                  <w:i/>
                  <w:iCs/>
                  <w:color w:val="7030A0"/>
                  <w:sz w:val="24"/>
                  <w:szCs w:val="24"/>
                </w:rPr>
                <w:delText xml:space="preserve"> also ensure that relevant references to the </w:delText>
              </w:r>
              <w:r w:rsidR="009B78C2" w:rsidDel="00114338">
                <w:rPr>
                  <w:i/>
                  <w:iCs/>
                  <w:color w:val="7030A0"/>
                  <w:sz w:val="24"/>
                  <w:szCs w:val="24"/>
                </w:rPr>
                <w:delText xml:space="preserve">updated </w:delText>
              </w:r>
              <w:r w:rsidRPr="0018263F" w:rsidDel="00114338">
                <w:rPr>
                  <w:i/>
                  <w:iCs/>
                  <w:color w:val="7030A0"/>
                  <w:sz w:val="24"/>
                  <w:szCs w:val="24"/>
                </w:rPr>
                <w:delText xml:space="preserve">statutory </w:delText>
              </w:r>
              <w:r w:rsidR="00114338" w:rsidDel="00114338">
                <w:fldChar w:fldCharType="begin"/>
              </w:r>
              <w:r w:rsidR="00114338" w:rsidDel="00114338">
                <w:delInstrText xml:space="preserve"> HYPERLINK "https://www.gov.uk/government/publications/early-years-foundation-stage-framework--2" </w:delInstrText>
              </w:r>
              <w:r w:rsidR="00114338" w:rsidDel="00114338">
                <w:fldChar w:fldCharType="separate"/>
              </w:r>
              <w:r w:rsidRPr="00B35522" w:rsidDel="00114338">
                <w:rPr>
                  <w:rStyle w:val="Hyperlink"/>
                  <w:i/>
                  <w:iCs/>
                  <w:sz w:val="24"/>
                  <w:szCs w:val="24"/>
                </w:rPr>
                <w:delText>Early years foundation stage (EYFS) statutory framework</w:delText>
              </w:r>
              <w:r w:rsidR="00114338" w:rsidDel="00114338">
                <w:rPr>
                  <w:rStyle w:val="Hyperlink"/>
                  <w:i/>
                  <w:iCs/>
                  <w:sz w:val="24"/>
                  <w:szCs w:val="24"/>
                </w:rPr>
                <w:fldChar w:fldCharType="end"/>
              </w:r>
              <w:r w:rsidRPr="008C38A4" w:rsidDel="00114338">
                <w:rPr>
                  <w:i/>
                  <w:iCs/>
                  <w:sz w:val="24"/>
                  <w:szCs w:val="24"/>
                </w:rPr>
                <w:delText xml:space="preserve"> </w:delText>
              </w:r>
              <w:r w:rsidRPr="0018263F" w:rsidDel="00114338">
                <w:rPr>
                  <w:i/>
                  <w:iCs/>
                  <w:color w:val="7030A0"/>
                  <w:sz w:val="24"/>
                  <w:szCs w:val="24"/>
                </w:rPr>
                <w:delText>are included in their safeguarding/child protection policy.</w:delText>
              </w:r>
            </w:del>
          </w:p>
          <w:p w14:paraId="72CEF3AA" w14:textId="36A40D4C" w:rsidR="00301E6B" w:rsidDel="00114338" w:rsidRDefault="00301E6B" w:rsidP="00301E6B">
            <w:pPr>
              <w:rPr>
                <w:del w:id="17" w:author="Nicola Brown" w:date="2026-09-04T14:14:00Z"/>
                <w:sz w:val="24"/>
                <w:szCs w:val="24"/>
              </w:rPr>
            </w:pPr>
          </w:p>
          <w:p w14:paraId="26B97F26" w14:textId="639718F0" w:rsidR="00301E6B" w:rsidDel="00114338" w:rsidRDefault="00301E6B" w:rsidP="00482DB3">
            <w:pPr>
              <w:rPr>
                <w:del w:id="18" w:author="Nicola Brown" w:date="2026-09-04T14:14:00Z"/>
                <w:i/>
                <w:iCs/>
                <w:sz w:val="24"/>
                <w:szCs w:val="24"/>
              </w:rPr>
            </w:pPr>
            <w:del w:id="19" w:author="Nicola Brown" w:date="2026-09-04T14:14:00Z">
              <w:r w:rsidRPr="0018263F" w:rsidDel="00114338">
                <w:rPr>
                  <w:i/>
                  <w:iCs/>
                  <w:color w:val="7030A0"/>
                  <w:sz w:val="24"/>
                  <w:szCs w:val="24"/>
                </w:rPr>
                <w:delText xml:space="preserve">For more details of </w:delText>
              </w:r>
              <w:r w:rsidR="00E7015F" w:rsidRPr="0018263F" w:rsidDel="00114338">
                <w:rPr>
                  <w:i/>
                  <w:iCs/>
                  <w:color w:val="7030A0"/>
                  <w:sz w:val="24"/>
                  <w:szCs w:val="24"/>
                </w:rPr>
                <w:delText xml:space="preserve">DDSCP Derby and Derbyshire </w:delText>
              </w:r>
              <w:r w:rsidRPr="0018263F" w:rsidDel="00114338">
                <w:rPr>
                  <w:i/>
                  <w:iCs/>
                  <w:color w:val="7030A0"/>
                  <w:sz w:val="24"/>
                  <w:szCs w:val="24"/>
                </w:rPr>
                <w:delText xml:space="preserve">Education </w:delText>
              </w:r>
              <w:r w:rsidR="00E7015F" w:rsidRPr="0018263F" w:rsidDel="00114338">
                <w:rPr>
                  <w:i/>
                  <w:iCs/>
                  <w:color w:val="7030A0"/>
                  <w:sz w:val="24"/>
                  <w:szCs w:val="24"/>
                </w:rPr>
                <w:delText>subgroup</w:delText>
              </w:r>
              <w:r w:rsidR="005A6BC7" w:rsidRPr="0018263F" w:rsidDel="00114338">
                <w:rPr>
                  <w:i/>
                  <w:iCs/>
                  <w:color w:val="7030A0"/>
                  <w:sz w:val="24"/>
                  <w:szCs w:val="24"/>
                </w:rPr>
                <w:delText>,</w:delText>
              </w:r>
              <w:r w:rsidR="00E7015F" w:rsidRPr="0018263F" w:rsidDel="00114338">
                <w:rPr>
                  <w:i/>
                  <w:iCs/>
                  <w:color w:val="7030A0"/>
                  <w:sz w:val="24"/>
                  <w:szCs w:val="24"/>
                </w:rPr>
                <w:delText xml:space="preserve"> </w:delText>
              </w:r>
              <w:r w:rsidRPr="0018263F" w:rsidDel="00114338">
                <w:rPr>
                  <w:i/>
                  <w:iCs/>
                  <w:color w:val="7030A0"/>
                  <w:sz w:val="24"/>
                  <w:szCs w:val="24"/>
                </w:rPr>
                <w:delText xml:space="preserve">please see </w:delText>
              </w:r>
              <w:r w:rsidR="00E7015F" w:rsidRPr="0018263F" w:rsidDel="00114338">
                <w:rPr>
                  <w:i/>
                  <w:iCs/>
                  <w:color w:val="7030A0"/>
                  <w:sz w:val="24"/>
                  <w:szCs w:val="24"/>
                </w:rPr>
                <w:delText>the Derby and Derbyshire Safeguarding Children Partnership website</w:delText>
              </w:r>
              <w:r w:rsidRPr="0018263F" w:rsidDel="00114338">
                <w:rPr>
                  <w:i/>
                  <w:iCs/>
                  <w:color w:val="7030A0"/>
                  <w:sz w:val="24"/>
                  <w:szCs w:val="24"/>
                </w:rPr>
                <w:delText xml:space="preserve"> </w:delText>
              </w:r>
              <w:r w:rsidR="00114338" w:rsidDel="00114338">
                <w:fldChar w:fldCharType="begin"/>
              </w:r>
              <w:r w:rsidR="00114338" w:rsidDel="00114338">
                <w:delInstrText xml:space="preserve"> HYPERLINK "http://www.ddscp.org.uk" </w:delInstrText>
              </w:r>
              <w:r w:rsidR="00114338" w:rsidDel="00114338">
                <w:fldChar w:fldCharType="separate"/>
              </w:r>
              <w:r w:rsidR="002623B0" w:rsidRPr="002623B0" w:rsidDel="00114338">
                <w:rPr>
                  <w:rStyle w:val="Hyperlink"/>
                  <w:i/>
                  <w:iCs/>
                  <w:sz w:val="24"/>
                  <w:szCs w:val="24"/>
                </w:rPr>
                <w:delText>www.ddscp.org.uk</w:delText>
              </w:r>
              <w:r w:rsidR="00114338" w:rsidDel="00114338">
                <w:rPr>
                  <w:rStyle w:val="Hyperlink"/>
                  <w:i/>
                  <w:iCs/>
                  <w:sz w:val="24"/>
                  <w:szCs w:val="24"/>
                </w:rPr>
                <w:fldChar w:fldCharType="end"/>
              </w:r>
              <w:r w:rsidR="002623B0" w:rsidRPr="002623B0" w:rsidDel="00114338">
                <w:rPr>
                  <w:i/>
                  <w:iCs/>
                  <w:sz w:val="24"/>
                  <w:szCs w:val="24"/>
                </w:rPr>
                <w:delText>.</w:delText>
              </w:r>
            </w:del>
          </w:p>
          <w:p w14:paraId="0B52FE49" w14:textId="36A4A7F9" w:rsidR="003821D3" w:rsidDel="00114338" w:rsidRDefault="003821D3" w:rsidP="00482DB3">
            <w:pPr>
              <w:rPr>
                <w:del w:id="20" w:author="Nicola Brown" w:date="2026-09-04T14:14:00Z"/>
                <w:i/>
                <w:iCs/>
                <w:sz w:val="24"/>
                <w:szCs w:val="24"/>
              </w:rPr>
            </w:pPr>
          </w:p>
          <w:p w14:paraId="0C6D7275" w14:textId="7725A9D1" w:rsidR="003821D3" w:rsidRPr="006463CB" w:rsidDel="00114338" w:rsidRDefault="00DB60C0" w:rsidP="00482DB3">
            <w:pPr>
              <w:rPr>
                <w:del w:id="21" w:author="Nicola Brown" w:date="2026-09-04T14:14:00Z"/>
                <w:i/>
                <w:iCs/>
                <w:color w:val="7030A0"/>
                <w:sz w:val="24"/>
                <w:szCs w:val="24"/>
              </w:rPr>
            </w:pPr>
            <w:del w:id="22" w:author="Nicola Brown" w:date="2026-09-04T14:14:00Z">
              <w:r w:rsidDel="00114338">
                <w:rPr>
                  <w:b/>
                  <w:bCs/>
                  <w:i/>
                  <w:iCs/>
                  <w:color w:val="7030A0"/>
                  <w:sz w:val="24"/>
                  <w:szCs w:val="24"/>
                </w:rPr>
                <w:delText>Important:</w:delText>
              </w:r>
              <w:r w:rsidDel="00114338">
                <w:delText xml:space="preserve"> </w:delText>
              </w:r>
              <w:r w:rsidRPr="00DB60C0" w:rsidDel="00114338">
                <w:rPr>
                  <w:i/>
                  <w:iCs/>
                  <w:color w:val="7030A0"/>
                  <w:sz w:val="24"/>
                  <w:szCs w:val="24"/>
                </w:rPr>
                <w:delText xml:space="preserve">Derby and Derbyshire are implementing a </w:delText>
              </w:r>
              <w:r w:rsidR="00114338" w:rsidDel="00114338">
                <w:fldChar w:fldCharType="begin"/>
              </w:r>
              <w:r w:rsidR="00114338" w:rsidDel="00114338">
                <w:delInstrText xml:space="preserve"> HYPERLINK "https://www.gov.uk/government/publications/families-first-partnership-programme" </w:delInstrText>
              </w:r>
              <w:r w:rsidR="00114338" w:rsidDel="00114338">
                <w:fldChar w:fldCharType="separate"/>
              </w:r>
              <w:r w:rsidRPr="000C19AA" w:rsidDel="00114338">
                <w:rPr>
                  <w:rStyle w:val="Hyperlink"/>
                  <w:i/>
                  <w:iCs/>
                  <w:sz w:val="24"/>
                  <w:szCs w:val="24"/>
                </w:rPr>
                <w:delText>Families First Partnership</w:delText>
              </w:r>
              <w:r w:rsidR="00114338" w:rsidDel="00114338">
                <w:rPr>
                  <w:rStyle w:val="Hyperlink"/>
                  <w:i/>
                  <w:iCs/>
                  <w:sz w:val="24"/>
                  <w:szCs w:val="24"/>
                </w:rPr>
                <w:fldChar w:fldCharType="end"/>
              </w:r>
              <w:r w:rsidRPr="00DB60C0" w:rsidDel="00114338">
                <w:rPr>
                  <w:i/>
                  <w:iCs/>
                  <w:color w:val="7030A0"/>
                  <w:sz w:val="24"/>
                  <w:szCs w:val="24"/>
                </w:rPr>
                <w:delText xml:space="preserve"> (FFP) approach, </w:delText>
              </w:r>
              <w:r w:rsidR="000C19AA" w:rsidDel="00114338">
                <w:rPr>
                  <w:i/>
                  <w:iCs/>
                  <w:color w:val="7030A0"/>
                  <w:sz w:val="24"/>
                  <w:szCs w:val="24"/>
                </w:rPr>
                <w:delText xml:space="preserve">to introduce </w:delText>
              </w:r>
              <w:r w:rsidR="000C19AA" w:rsidRPr="000C19AA" w:rsidDel="00114338">
                <w:rPr>
                  <w:i/>
                  <w:iCs/>
                  <w:color w:val="7030A0"/>
                  <w:sz w:val="24"/>
                  <w:szCs w:val="24"/>
                </w:rPr>
                <w:delText>Family Help</w:delText>
              </w:r>
              <w:r w:rsidR="000C19AA" w:rsidDel="00114338">
                <w:rPr>
                  <w:i/>
                  <w:iCs/>
                  <w:color w:val="7030A0"/>
                  <w:sz w:val="24"/>
                  <w:szCs w:val="24"/>
                </w:rPr>
                <w:delText xml:space="preserve">, </w:delText>
              </w:r>
              <w:r w:rsidR="000C19AA" w:rsidRPr="000C19AA" w:rsidDel="00114338">
                <w:rPr>
                  <w:i/>
                  <w:iCs/>
                  <w:color w:val="7030A0"/>
                  <w:sz w:val="24"/>
                  <w:szCs w:val="24"/>
                </w:rPr>
                <w:delText>multi-agency child protection reforms</w:delText>
              </w:r>
              <w:r w:rsidR="000C19AA" w:rsidDel="00114338">
                <w:rPr>
                  <w:i/>
                  <w:iCs/>
                  <w:color w:val="7030A0"/>
                  <w:sz w:val="24"/>
                  <w:szCs w:val="24"/>
                </w:rPr>
                <w:delText xml:space="preserve"> and </w:delText>
              </w:r>
              <w:r w:rsidR="000C19AA" w:rsidRPr="000C19AA" w:rsidDel="00114338">
                <w:rPr>
                  <w:i/>
                  <w:iCs/>
                  <w:color w:val="7030A0"/>
                  <w:sz w:val="24"/>
                  <w:szCs w:val="24"/>
                </w:rPr>
                <w:delText>family group decision-making and family network support packages</w:delText>
              </w:r>
              <w:r w:rsidR="000C19AA" w:rsidDel="00114338">
                <w:rPr>
                  <w:i/>
                  <w:iCs/>
                  <w:color w:val="7030A0"/>
                  <w:sz w:val="24"/>
                  <w:szCs w:val="24"/>
                </w:rPr>
                <w:delText xml:space="preserve">. </w:delText>
              </w:r>
              <w:r w:rsidDel="00114338">
                <w:rPr>
                  <w:i/>
                  <w:iCs/>
                  <w:color w:val="7030A0"/>
                  <w:sz w:val="24"/>
                  <w:szCs w:val="24"/>
                </w:rPr>
                <w:delText>Both local authorities are in the test and learn phase and i</w:delText>
              </w:r>
              <w:r w:rsidR="003821D3" w:rsidRPr="006463CB" w:rsidDel="00114338">
                <w:rPr>
                  <w:i/>
                  <w:iCs/>
                  <w:color w:val="7030A0"/>
                  <w:sz w:val="24"/>
                  <w:szCs w:val="24"/>
                </w:rPr>
                <w:delText>n April 2027, will fully implement</w:delText>
              </w:r>
              <w:r w:rsidR="000A4745" w:rsidDel="00114338">
                <w:rPr>
                  <w:i/>
                  <w:iCs/>
                  <w:color w:val="7030A0"/>
                  <w:sz w:val="24"/>
                  <w:szCs w:val="24"/>
                </w:rPr>
                <w:delText xml:space="preserve"> FFP</w:delText>
              </w:r>
              <w:r w:rsidDel="00114338">
                <w:rPr>
                  <w:i/>
                  <w:iCs/>
                  <w:color w:val="7030A0"/>
                  <w:sz w:val="24"/>
                  <w:szCs w:val="24"/>
                </w:rPr>
                <w:delText>. L</w:delText>
              </w:r>
              <w:r w:rsidR="003821D3" w:rsidRPr="006463CB" w:rsidDel="00114338">
                <w:rPr>
                  <w:i/>
                  <w:iCs/>
                  <w:color w:val="7030A0"/>
                  <w:sz w:val="24"/>
                  <w:szCs w:val="24"/>
                </w:rPr>
                <w:delText>ocal processes</w:delText>
              </w:r>
              <w:r w:rsidDel="00114338">
                <w:rPr>
                  <w:i/>
                  <w:iCs/>
                  <w:color w:val="7030A0"/>
                  <w:sz w:val="24"/>
                  <w:szCs w:val="24"/>
                </w:rPr>
                <w:delText xml:space="preserve"> will change and the </w:delText>
              </w:r>
              <w:r w:rsidR="003821D3" w:rsidRPr="006463CB" w:rsidDel="00114338">
                <w:rPr>
                  <w:i/>
                  <w:iCs/>
                  <w:color w:val="7030A0"/>
                  <w:sz w:val="24"/>
                  <w:szCs w:val="24"/>
                </w:rPr>
                <w:delText>multi-agency safeguarding children core procedures</w:delText>
              </w:r>
              <w:r w:rsidDel="00114338">
                <w:rPr>
                  <w:i/>
                  <w:iCs/>
                  <w:color w:val="7030A0"/>
                  <w:sz w:val="24"/>
                  <w:szCs w:val="24"/>
                </w:rPr>
                <w:delText>, Assessment protocol and t</w:delText>
              </w:r>
              <w:r w:rsidR="003821D3" w:rsidRPr="006463CB" w:rsidDel="00114338">
                <w:rPr>
                  <w:i/>
                  <w:iCs/>
                  <w:color w:val="7030A0"/>
                  <w:sz w:val="24"/>
                  <w:szCs w:val="24"/>
                </w:rPr>
                <w:delText xml:space="preserve">hreshold document </w:delText>
              </w:r>
              <w:r w:rsidR="007E17DD" w:rsidRPr="006463CB" w:rsidDel="00114338">
                <w:rPr>
                  <w:i/>
                  <w:iCs/>
                  <w:color w:val="7030A0"/>
                  <w:sz w:val="24"/>
                  <w:szCs w:val="24"/>
                </w:rPr>
                <w:delText xml:space="preserve">updated </w:delText>
              </w:r>
              <w:r w:rsidR="003821D3" w:rsidRPr="006463CB" w:rsidDel="00114338">
                <w:rPr>
                  <w:i/>
                  <w:iCs/>
                  <w:color w:val="7030A0"/>
                  <w:sz w:val="24"/>
                  <w:szCs w:val="24"/>
                </w:rPr>
                <w:delText xml:space="preserve">to reflect the new arrangements. </w:delText>
              </w:r>
              <w:r w:rsidDel="00114338">
                <w:rPr>
                  <w:i/>
                  <w:iCs/>
                  <w:color w:val="7030A0"/>
                  <w:sz w:val="24"/>
                  <w:szCs w:val="24"/>
                </w:rPr>
                <w:delText xml:space="preserve">Schools should ensure they keep up to date with FFP developments and </w:delText>
              </w:r>
              <w:r w:rsidR="003821D3" w:rsidRPr="006463CB" w:rsidDel="00114338">
                <w:rPr>
                  <w:i/>
                  <w:iCs/>
                  <w:color w:val="7030A0"/>
                  <w:sz w:val="24"/>
                  <w:szCs w:val="24"/>
                </w:rPr>
                <w:delText>update their policies to incorporate</w:delText>
              </w:r>
              <w:r w:rsidDel="00114338">
                <w:rPr>
                  <w:i/>
                  <w:iCs/>
                  <w:color w:val="7030A0"/>
                  <w:sz w:val="24"/>
                  <w:szCs w:val="24"/>
                </w:rPr>
                <w:delText xml:space="preserve"> any</w:delText>
              </w:r>
              <w:r w:rsidR="003821D3" w:rsidRPr="006463CB" w:rsidDel="00114338">
                <w:rPr>
                  <w:i/>
                  <w:iCs/>
                  <w:color w:val="7030A0"/>
                  <w:sz w:val="24"/>
                  <w:szCs w:val="24"/>
                </w:rPr>
                <w:delText xml:space="preserve"> changes</w:delText>
              </w:r>
              <w:r w:rsidDel="00114338">
                <w:rPr>
                  <w:i/>
                  <w:iCs/>
                  <w:color w:val="7030A0"/>
                  <w:sz w:val="24"/>
                  <w:szCs w:val="24"/>
                </w:rPr>
                <w:delText xml:space="preserve"> to local arrangements</w:delText>
              </w:r>
              <w:r w:rsidR="003821D3" w:rsidRPr="006463CB" w:rsidDel="00114338">
                <w:rPr>
                  <w:i/>
                  <w:iCs/>
                  <w:color w:val="7030A0"/>
                  <w:sz w:val="24"/>
                  <w:szCs w:val="24"/>
                </w:rPr>
                <w:delText xml:space="preserve">.  </w:delText>
              </w:r>
            </w:del>
          </w:p>
          <w:p w14:paraId="2761B2B9" w14:textId="7AF0B554" w:rsidR="007E17DD" w:rsidRPr="002623B0" w:rsidDel="00114338" w:rsidRDefault="007E17DD" w:rsidP="00482DB3">
            <w:pPr>
              <w:rPr>
                <w:del w:id="23" w:author="Nicola Brown" w:date="2026-09-04T14:14:00Z"/>
                <w:i/>
                <w:iCs/>
                <w:sz w:val="24"/>
                <w:szCs w:val="24"/>
              </w:rPr>
            </w:pPr>
          </w:p>
        </w:tc>
      </w:tr>
    </w:tbl>
    <w:p w14:paraId="204974FC" w14:textId="05A16FA4" w:rsidR="00301E6B" w:rsidRDefault="00301E6B" w:rsidP="00482DB3">
      <w:pPr>
        <w:rPr>
          <w:sz w:val="24"/>
          <w:szCs w:val="24"/>
        </w:rPr>
      </w:pPr>
    </w:p>
    <w:p w14:paraId="709BBC67" w14:textId="008F18B5" w:rsidR="002623B0" w:rsidRPr="005A6BC7" w:rsidRDefault="002623B0" w:rsidP="002623B0">
      <w:pPr>
        <w:tabs>
          <w:tab w:val="left" w:pos="720"/>
          <w:tab w:val="left" w:pos="1440"/>
          <w:tab w:val="left" w:pos="2160"/>
          <w:tab w:val="left" w:pos="2880"/>
          <w:tab w:val="left" w:pos="3600"/>
          <w:tab w:val="left" w:pos="4320"/>
          <w:tab w:val="left" w:pos="5040"/>
          <w:tab w:val="left" w:pos="5760"/>
          <w:tab w:val="left" w:pos="6480"/>
          <w:tab w:val="left" w:pos="7965"/>
        </w:tabs>
        <w:rPr>
          <w:rFonts w:cstheme="minorHAnsi"/>
          <w:i/>
          <w:sz w:val="24"/>
          <w:szCs w:val="24"/>
        </w:rPr>
      </w:pPr>
      <w:r w:rsidRPr="005A6BC7">
        <w:rPr>
          <w:rFonts w:cstheme="minorHAnsi"/>
          <w:b/>
          <w:sz w:val="24"/>
          <w:szCs w:val="24"/>
        </w:rPr>
        <w:t>Name of school/col</w:t>
      </w:r>
      <w:ins w:id="24" w:author="Nicola Brown" w:date="2026-09-04T13:33:00Z">
        <w:r w:rsidR="000928C4">
          <w:rPr>
            <w:rFonts w:cstheme="minorHAnsi"/>
            <w:b/>
            <w:sz w:val="24"/>
            <w:szCs w:val="24"/>
          </w:rPr>
          <w:t xml:space="preserve">lege: </w:t>
        </w:r>
      </w:ins>
      <w:del w:id="25" w:author="Nicola Brown" w:date="2026-09-04T13:33:00Z">
        <w:r w:rsidRPr="005A6BC7" w:rsidDel="000928C4">
          <w:rPr>
            <w:rFonts w:cstheme="minorHAnsi"/>
            <w:b/>
            <w:sz w:val="24"/>
            <w:szCs w:val="24"/>
          </w:rPr>
          <w:delText xml:space="preserve">lege: </w:delText>
        </w:r>
      </w:del>
      <w:del w:id="26" w:author="Nicola Brown" w:date="2026-09-04T13:32:00Z">
        <w:r w:rsidRPr="005A6BC7" w:rsidDel="000928C4">
          <w:rPr>
            <w:rFonts w:cstheme="minorHAnsi"/>
            <w:b/>
            <w:sz w:val="24"/>
            <w:szCs w:val="24"/>
          </w:rPr>
          <w:tab/>
        </w:r>
        <w:r w:rsidRPr="005A6BC7" w:rsidDel="000928C4">
          <w:rPr>
            <w:rFonts w:cstheme="minorHAnsi"/>
            <w:b/>
            <w:sz w:val="24"/>
            <w:szCs w:val="24"/>
          </w:rPr>
          <w:tab/>
        </w:r>
        <w:r w:rsidRPr="005A6BC7" w:rsidDel="000928C4">
          <w:rPr>
            <w:rFonts w:cstheme="minorHAnsi"/>
            <w:b/>
            <w:sz w:val="24"/>
            <w:szCs w:val="24"/>
          </w:rPr>
          <w:tab/>
        </w:r>
        <w:r w:rsidRPr="005A6BC7" w:rsidDel="000928C4">
          <w:rPr>
            <w:rFonts w:cstheme="minorHAnsi"/>
            <w:b/>
            <w:sz w:val="24"/>
            <w:szCs w:val="24"/>
          </w:rPr>
          <w:tab/>
        </w:r>
      </w:del>
      <w:bookmarkStart w:id="27" w:name="_Hlk239421289"/>
      <w:ins w:id="28" w:author="Nicola Brown" w:date="2026-09-04T13:32:00Z">
        <w:r w:rsidR="000928C4" w:rsidRPr="000928C4">
          <w:rPr>
            <w:rFonts w:cstheme="minorHAnsi"/>
            <w:b/>
            <w:color w:val="000000" w:themeColor="text1"/>
            <w:sz w:val="24"/>
            <w:szCs w:val="24"/>
            <w:rPrChange w:id="29" w:author="Nicola Brown" w:date="2026-09-04T13:33:00Z">
              <w:rPr>
                <w:rFonts w:cstheme="minorHAnsi"/>
                <w:b/>
                <w:sz w:val="24"/>
                <w:szCs w:val="24"/>
              </w:rPr>
            </w:rPrChange>
          </w:rPr>
          <w:t xml:space="preserve">St Mary’s Catholic Primary </w:t>
        </w:r>
      </w:ins>
      <w:ins w:id="30" w:author="Nicola Brown" w:date="2026-09-04T13:33:00Z">
        <w:r w:rsidR="000928C4" w:rsidRPr="000928C4">
          <w:rPr>
            <w:rFonts w:cstheme="minorHAnsi"/>
            <w:b/>
            <w:color w:val="000000" w:themeColor="text1"/>
            <w:sz w:val="24"/>
            <w:szCs w:val="24"/>
            <w:rPrChange w:id="31" w:author="Nicola Brown" w:date="2026-09-04T13:33:00Z">
              <w:rPr>
                <w:rFonts w:cstheme="minorHAnsi"/>
                <w:b/>
                <w:sz w:val="24"/>
                <w:szCs w:val="24"/>
              </w:rPr>
            </w:rPrChange>
          </w:rPr>
          <w:t xml:space="preserve">School </w:t>
        </w:r>
      </w:ins>
      <w:bookmarkEnd w:id="27"/>
      <w:r w:rsidRPr="000928C4">
        <w:rPr>
          <w:rFonts w:cstheme="minorHAnsi"/>
          <w:b/>
          <w:color w:val="000000" w:themeColor="text1"/>
          <w:sz w:val="24"/>
          <w:szCs w:val="24"/>
          <w:rPrChange w:id="32" w:author="Nicola Brown" w:date="2026-09-04T13:33:00Z">
            <w:rPr>
              <w:rFonts w:cstheme="minorHAnsi"/>
              <w:b/>
              <w:sz w:val="24"/>
              <w:szCs w:val="24"/>
            </w:rPr>
          </w:rPrChange>
        </w:rPr>
        <w:tab/>
      </w:r>
      <w:r w:rsidRPr="005A6BC7">
        <w:rPr>
          <w:rFonts w:cstheme="minorHAnsi"/>
          <w:b/>
          <w:sz w:val="24"/>
          <w:szCs w:val="24"/>
        </w:rPr>
        <w:tab/>
      </w:r>
      <w:r w:rsidRPr="005A6BC7">
        <w:rPr>
          <w:rFonts w:cstheme="minorHAnsi"/>
          <w:b/>
          <w:sz w:val="24"/>
          <w:szCs w:val="24"/>
        </w:rPr>
        <w:tab/>
      </w:r>
      <w:r w:rsidRPr="005A6BC7">
        <w:rPr>
          <w:rFonts w:cstheme="minorHAnsi"/>
          <w:b/>
          <w:sz w:val="24"/>
          <w:szCs w:val="24"/>
        </w:rPr>
        <w:tab/>
      </w:r>
    </w:p>
    <w:p w14:paraId="53BA7AE4" w14:textId="77777777" w:rsidR="0032476E" w:rsidRPr="005A6BC7" w:rsidRDefault="0032476E" w:rsidP="002623B0">
      <w:pPr>
        <w:rPr>
          <w:rFonts w:cstheme="minorHAnsi"/>
          <w:b/>
          <w:sz w:val="24"/>
          <w:szCs w:val="24"/>
        </w:rPr>
      </w:pPr>
    </w:p>
    <w:p w14:paraId="6BB43878" w14:textId="77777777" w:rsidR="000928C4" w:rsidRDefault="002623B0" w:rsidP="002623B0">
      <w:pPr>
        <w:rPr>
          <w:ins w:id="33" w:author="Nicola Brown" w:date="2026-09-04T13:33:00Z"/>
          <w:rFonts w:cstheme="minorHAnsi"/>
          <w:b/>
          <w:sz w:val="24"/>
          <w:szCs w:val="24"/>
        </w:rPr>
      </w:pPr>
      <w:r w:rsidRPr="005A6BC7">
        <w:rPr>
          <w:rFonts w:cstheme="minorHAnsi"/>
          <w:b/>
          <w:sz w:val="24"/>
          <w:szCs w:val="24"/>
        </w:rPr>
        <w:t xml:space="preserve">Date policy ratified by </w:t>
      </w:r>
      <w:r w:rsidR="009B5CC3">
        <w:rPr>
          <w:rFonts w:cstheme="minorHAnsi"/>
          <w:b/>
          <w:sz w:val="24"/>
          <w:szCs w:val="24"/>
        </w:rPr>
        <w:t>g</w:t>
      </w:r>
      <w:r w:rsidRPr="005A6BC7">
        <w:rPr>
          <w:rFonts w:cstheme="minorHAnsi"/>
          <w:b/>
          <w:sz w:val="24"/>
          <w:szCs w:val="24"/>
        </w:rPr>
        <w:t xml:space="preserve">overning </w:t>
      </w:r>
      <w:r w:rsidR="009B5CC3">
        <w:rPr>
          <w:rFonts w:cstheme="minorHAnsi"/>
          <w:b/>
          <w:sz w:val="24"/>
          <w:szCs w:val="24"/>
        </w:rPr>
        <w:t>b</w:t>
      </w:r>
      <w:r w:rsidRPr="005A6BC7">
        <w:rPr>
          <w:rFonts w:cstheme="minorHAnsi"/>
          <w:b/>
          <w:sz w:val="24"/>
          <w:szCs w:val="24"/>
        </w:rPr>
        <w:t>ody/</w:t>
      </w:r>
      <w:r w:rsidR="009B5CC3">
        <w:rPr>
          <w:rFonts w:cstheme="minorHAnsi"/>
          <w:b/>
          <w:sz w:val="24"/>
          <w:szCs w:val="24"/>
        </w:rPr>
        <w:t>t</w:t>
      </w:r>
      <w:r w:rsidRPr="005A6BC7">
        <w:rPr>
          <w:rFonts w:cstheme="minorHAnsi"/>
          <w:b/>
          <w:sz w:val="24"/>
          <w:szCs w:val="24"/>
        </w:rPr>
        <w:t xml:space="preserve">rustees: </w:t>
      </w:r>
      <w:r w:rsidRPr="005A6BC7">
        <w:rPr>
          <w:rFonts w:cstheme="minorHAnsi"/>
          <w:b/>
          <w:sz w:val="24"/>
          <w:szCs w:val="24"/>
        </w:rPr>
        <w:tab/>
      </w:r>
      <w:r w:rsidRPr="005A6BC7">
        <w:rPr>
          <w:rFonts w:cstheme="minorHAnsi"/>
          <w:b/>
          <w:sz w:val="24"/>
          <w:szCs w:val="24"/>
        </w:rPr>
        <w:tab/>
      </w:r>
      <w:r w:rsidRPr="005A6BC7">
        <w:rPr>
          <w:rFonts w:cstheme="minorHAnsi"/>
          <w:b/>
          <w:sz w:val="24"/>
          <w:szCs w:val="24"/>
        </w:rPr>
        <w:tab/>
      </w:r>
    </w:p>
    <w:p w14:paraId="733ED999" w14:textId="77777777" w:rsidR="000928C4" w:rsidRDefault="000928C4" w:rsidP="002623B0">
      <w:pPr>
        <w:rPr>
          <w:ins w:id="34" w:author="Nicola Brown" w:date="2026-09-04T13:33:00Z"/>
          <w:rFonts w:cstheme="minorHAnsi"/>
          <w:b/>
          <w:sz w:val="24"/>
          <w:szCs w:val="24"/>
        </w:rPr>
      </w:pPr>
    </w:p>
    <w:p w14:paraId="039D36E5" w14:textId="7BE74B40" w:rsidR="002623B0" w:rsidRPr="005A6BC7" w:rsidRDefault="002623B0" w:rsidP="002623B0">
      <w:pPr>
        <w:rPr>
          <w:rFonts w:cstheme="minorHAnsi"/>
          <w:b/>
          <w:sz w:val="24"/>
          <w:szCs w:val="24"/>
        </w:rPr>
      </w:pPr>
      <w:r w:rsidRPr="005A6BC7">
        <w:rPr>
          <w:rFonts w:cstheme="minorHAnsi"/>
          <w:b/>
          <w:sz w:val="24"/>
          <w:szCs w:val="24"/>
        </w:rPr>
        <w:t>Date of policy publication:</w:t>
      </w:r>
      <w:r w:rsidRPr="005A6BC7">
        <w:rPr>
          <w:rFonts w:cstheme="minorHAnsi"/>
          <w:b/>
          <w:sz w:val="24"/>
          <w:szCs w:val="24"/>
        </w:rPr>
        <w:tab/>
      </w:r>
    </w:p>
    <w:p w14:paraId="6147CFA2" w14:textId="77777777" w:rsidR="0032476E" w:rsidRPr="005A6BC7" w:rsidRDefault="0032476E" w:rsidP="002623B0">
      <w:pPr>
        <w:rPr>
          <w:rFonts w:cstheme="minorHAnsi"/>
          <w:b/>
          <w:sz w:val="24"/>
          <w:szCs w:val="24"/>
        </w:rPr>
      </w:pPr>
    </w:p>
    <w:p w14:paraId="3863ABAC" w14:textId="7EB9FDA5" w:rsidR="002623B0" w:rsidRPr="005A6BC7" w:rsidRDefault="002623B0" w:rsidP="002623B0">
      <w:pPr>
        <w:rPr>
          <w:rFonts w:cstheme="minorHAnsi"/>
          <w:b/>
          <w:sz w:val="24"/>
          <w:szCs w:val="24"/>
        </w:rPr>
      </w:pPr>
      <w:r w:rsidRPr="005A6BC7">
        <w:rPr>
          <w:rFonts w:cstheme="minorHAnsi"/>
          <w:b/>
          <w:sz w:val="24"/>
          <w:szCs w:val="24"/>
        </w:rPr>
        <w:t xml:space="preserve">Author/s of policy: </w:t>
      </w:r>
      <w:ins w:id="35" w:author="Nicola Brown" w:date="2026-09-04T13:33:00Z">
        <w:r w:rsidR="000928C4">
          <w:rPr>
            <w:rFonts w:cstheme="minorHAnsi"/>
            <w:b/>
            <w:sz w:val="24"/>
            <w:szCs w:val="24"/>
          </w:rPr>
          <w:t>Nicola Brown/DCC</w:t>
        </w:r>
      </w:ins>
    </w:p>
    <w:p w14:paraId="65688EA1" w14:textId="77777777" w:rsidR="0032476E" w:rsidRPr="005A6BC7" w:rsidRDefault="0032476E" w:rsidP="002623B0">
      <w:pPr>
        <w:rPr>
          <w:rFonts w:cstheme="minorHAnsi"/>
          <w:bCs/>
          <w:sz w:val="24"/>
          <w:szCs w:val="24"/>
        </w:rPr>
      </w:pPr>
    </w:p>
    <w:p w14:paraId="7D98B554" w14:textId="56328998" w:rsidR="000A14A6" w:rsidRPr="005A6BC7" w:rsidRDefault="000A14A6" w:rsidP="002623B0">
      <w:pPr>
        <w:rPr>
          <w:bCs/>
          <w:sz w:val="24"/>
          <w:szCs w:val="24"/>
        </w:rPr>
      </w:pPr>
      <w:r w:rsidRPr="005A6BC7">
        <w:rPr>
          <w:rFonts w:cstheme="minorHAnsi"/>
          <w:bCs/>
          <w:sz w:val="24"/>
          <w:szCs w:val="24"/>
        </w:rPr>
        <w:t xml:space="preserve">The policy will be reviewed annually as a minimum, unless </w:t>
      </w:r>
      <w:r w:rsidR="008E1F2D" w:rsidRPr="005A6BC7">
        <w:rPr>
          <w:rFonts w:cstheme="minorHAnsi"/>
          <w:bCs/>
          <w:sz w:val="24"/>
          <w:szCs w:val="24"/>
        </w:rPr>
        <w:t>lessons learnt</w:t>
      </w:r>
      <w:r w:rsidRPr="005A6BC7">
        <w:rPr>
          <w:rFonts w:cstheme="minorHAnsi"/>
          <w:bCs/>
          <w:sz w:val="24"/>
          <w:szCs w:val="24"/>
        </w:rPr>
        <w:t xml:space="preserve"> or new legislation</w:t>
      </w:r>
      <w:r w:rsidR="008F41F8">
        <w:rPr>
          <w:rFonts w:cstheme="minorHAnsi"/>
          <w:bCs/>
          <w:sz w:val="24"/>
          <w:szCs w:val="24"/>
        </w:rPr>
        <w:t xml:space="preserve">, </w:t>
      </w:r>
      <w:r w:rsidR="0095066C" w:rsidRPr="005A6BC7">
        <w:rPr>
          <w:rFonts w:cstheme="minorHAnsi"/>
          <w:bCs/>
          <w:sz w:val="24"/>
          <w:szCs w:val="24"/>
        </w:rPr>
        <w:t xml:space="preserve">national or local </w:t>
      </w:r>
      <w:r w:rsidRPr="005A6BC7">
        <w:rPr>
          <w:rFonts w:cstheme="minorHAnsi"/>
          <w:bCs/>
          <w:sz w:val="24"/>
          <w:szCs w:val="24"/>
        </w:rPr>
        <w:t>guidance suggests the need for an earlier date of review.</w:t>
      </w:r>
      <w:r w:rsidRPr="005A6BC7">
        <w:rPr>
          <w:bCs/>
          <w:sz w:val="24"/>
          <w:szCs w:val="24"/>
        </w:rPr>
        <w:t xml:space="preserve"> </w:t>
      </w:r>
    </w:p>
    <w:p w14:paraId="197F3825" w14:textId="77777777" w:rsidR="0032476E" w:rsidRPr="005A6BC7" w:rsidRDefault="0032476E" w:rsidP="002623B0">
      <w:pPr>
        <w:rPr>
          <w:rFonts w:cstheme="minorHAnsi"/>
          <w:b/>
          <w:sz w:val="24"/>
          <w:szCs w:val="24"/>
        </w:rPr>
      </w:pPr>
    </w:p>
    <w:p w14:paraId="304DA67B" w14:textId="68FBA895" w:rsidR="002623B0" w:rsidRPr="005A6BC7" w:rsidRDefault="000A14A6" w:rsidP="002623B0">
      <w:pPr>
        <w:rPr>
          <w:rFonts w:cstheme="minorHAnsi"/>
          <w:b/>
          <w:sz w:val="24"/>
          <w:szCs w:val="24"/>
        </w:rPr>
      </w:pPr>
      <w:r w:rsidRPr="005A6BC7">
        <w:rPr>
          <w:rFonts w:cstheme="minorHAnsi"/>
          <w:b/>
          <w:sz w:val="24"/>
          <w:szCs w:val="24"/>
        </w:rPr>
        <w:t>Policy review dates and changes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1"/>
        <w:gridCol w:w="1201"/>
        <w:gridCol w:w="2920"/>
        <w:gridCol w:w="2198"/>
        <w:gridCol w:w="1984"/>
      </w:tblGrid>
      <w:tr w:rsidR="002623B0" w:rsidRPr="002623B0" w14:paraId="0C1AB967" w14:textId="77777777" w:rsidTr="00203E31">
        <w:trPr>
          <w:trHeight w:val="326"/>
        </w:trPr>
        <w:tc>
          <w:tcPr>
            <w:tcW w:w="1331" w:type="dxa"/>
            <w:shd w:val="clear" w:color="auto" w:fill="D9D9D9"/>
            <w:vAlign w:val="center"/>
          </w:tcPr>
          <w:p w14:paraId="2DF8800C" w14:textId="77777777" w:rsidR="002623B0" w:rsidRPr="002623B0" w:rsidRDefault="002623B0" w:rsidP="00203E31">
            <w:pPr>
              <w:jc w:val="center"/>
              <w:rPr>
                <w:rFonts w:cstheme="minorHAnsi"/>
                <w:b/>
              </w:rPr>
            </w:pPr>
            <w:r w:rsidRPr="002623B0">
              <w:rPr>
                <w:rFonts w:cstheme="minorHAnsi"/>
                <w:b/>
              </w:rPr>
              <w:lastRenderedPageBreak/>
              <w:t>Review date</w:t>
            </w:r>
          </w:p>
        </w:tc>
        <w:tc>
          <w:tcPr>
            <w:tcW w:w="1201" w:type="dxa"/>
            <w:shd w:val="clear" w:color="auto" w:fill="D9D9D9"/>
            <w:vAlign w:val="center"/>
          </w:tcPr>
          <w:p w14:paraId="31550B27" w14:textId="77777777" w:rsidR="002623B0" w:rsidRPr="002623B0" w:rsidRDefault="002623B0" w:rsidP="00203E31">
            <w:pPr>
              <w:jc w:val="center"/>
              <w:rPr>
                <w:rFonts w:cstheme="minorHAnsi"/>
                <w:b/>
              </w:rPr>
            </w:pPr>
            <w:r w:rsidRPr="002623B0">
              <w:rPr>
                <w:rFonts w:cstheme="minorHAnsi"/>
                <w:b/>
              </w:rPr>
              <w:t>By whom</w:t>
            </w:r>
          </w:p>
        </w:tc>
        <w:tc>
          <w:tcPr>
            <w:tcW w:w="2920" w:type="dxa"/>
            <w:shd w:val="clear" w:color="auto" w:fill="D9D9D9"/>
            <w:vAlign w:val="center"/>
          </w:tcPr>
          <w:p w14:paraId="269992E3" w14:textId="77777777" w:rsidR="002623B0" w:rsidRPr="002623B0" w:rsidRDefault="002623B0" w:rsidP="00203E31">
            <w:pPr>
              <w:jc w:val="center"/>
              <w:rPr>
                <w:rFonts w:cstheme="minorHAnsi"/>
                <w:b/>
              </w:rPr>
            </w:pPr>
            <w:r w:rsidRPr="002623B0">
              <w:rPr>
                <w:rFonts w:cstheme="minorHAnsi"/>
                <w:b/>
              </w:rPr>
              <w:t>Summary of changes made</w:t>
            </w:r>
          </w:p>
        </w:tc>
        <w:tc>
          <w:tcPr>
            <w:tcW w:w="2198" w:type="dxa"/>
            <w:shd w:val="clear" w:color="auto" w:fill="D9D9D9"/>
          </w:tcPr>
          <w:p w14:paraId="24800278" w14:textId="34D01B1F" w:rsidR="002623B0" w:rsidRPr="002623B0" w:rsidRDefault="002623B0" w:rsidP="00203E31">
            <w:pPr>
              <w:jc w:val="center"/>
              <w:rPr>
                <w:rFonts w:cstheme="minorHAnsi"/>
                <w:b/>
              </w:rPr>
            </w:pPr>
            <w:r>
              <w:rPr>
                <w:rFonts w:cstheme="minorHAnsi"/>
                <w:b/>
              </w:rPr>
              <w:t xml:space="preserve">Date ratified by </w:t>
            </w:r>
            <w:r w:rsidR="009B5CC3">
              <w:rPr>
                <w:rFonts w:cstheme="minorHAnsi"/>
                <w:b/>
              </w:rPr>
              <w:t>g</w:t>
            </w:r>
            <w:r>
              <w:rPr>
                <w:rFonts w:cstheme="minorHAnsi"/>
                <w:b/>
              </w:rPr>
              <w:t>overnors/</w:t>
            </w:r>
            <w:r w:rsidR="009B5CC3">
              <w:rPr>
                <w:rFonts w:cstheme="minorHAnsi"/>
                <w:b/>
              </w:rPr>
              <w:t>t</w:t>
            </w:r>
            <w:r>
              <w:rPr>
                <w:rFonts w:cstheme="minorHAnsi"/>
                <w:b/>
              </w:rPr>
              <w:t xml:space="preserve">rustees </w:t>
            </w:r>
          </w:p>
        </w:tc>
        <w:tc>
          <w:tcPr>
            <w:tcW w:w="1984" w:type="dxa"/>
            <w:shd w:val="clear" w:color="auto" w:fill="D9D9D9"/>
            <w:vAlign w:val="center"/>
          </w:tcPr>
          <w:p w14:paraId="6CA4DF63" w14:textId="67D2FEA6" w:rsidR="002623B0" w:rsidRPr="002623B0" w:rsidRDefault="002623B0" w:rsidP="00203E31">
            <w:pPr>
              <w:jc w:val="center"/>
              <w:rPr>
                <w:rFonts w:cstheme="minorHAnsi"/>
                <w:b/>
              </w:rPr>
            </w:pPr>
            <w:r w:rsidRPr="002623B0">
              <w:rPr>
                <w:rFonts w:cstheme="minorHAnsi"/>
                <w:b/>
              </w:rPr>
              <w:t>Date implemented</w:t>
            </w:r>
          </w:p>
        </w:tc>
      </w:tr>
      <w:tr w:rsidR="002623B0" w:rsidRPr="002623B0" w14:paraId="36DCCF45" w14:textId="77777777" w:rsidTr="00203E31">
        <w:tc>
          <w:tcPr>
            <w:tcW w:w="1331" w:type="dxa"/>
          </w:tcPr>
          <w:p w14:paraId="78560F27" w14:textId="77777777" w:rsidR="002623B0" w:rsidRDefault="002623B0" w:rsidP="00B254B7">
            <w:pPr>
              <w:rPr>
                <w:rFonts w:cstheme="minorHAnsi"/>
                <w:b/>
              </w:rPr>
            </w:pPr>
          </w:p>
          <w:p w14:paraId="62B64CDD" w14:textId="21F6137B" w:rsidR="00DA1638" w:rsidRPr="002623B0" w:rsidRDefault="00DA1638" w:rsidP="00B254B7">
            <w:pPr>
              <w:rPr>
                <w:rFonts w:cstheme="minorHAnsi"/>
                <w:b/>
              </w:rPr>
            </w:pPr>
          </w:p>
        </w:tc>
        <w:tc>
          <w:tcPr>
            <w:tcW w:w="1201" w:type="dxa"/>
          </w:tcPr>
          <w:p w14:paraId="06AFA583" w14:textId="77777777" w:rsidR="002623B0" w:rsidRPr="002623B0" w:rsidRDefault="002623B0" w:rsidP="00B254B7">
            <w:pPr>
              <w:rPr>
                <w:rFonts w:cstheme="minorHAnsi"/>
                <w:b/>
              </w:rPr>
            </w:pPr>
          </w:p>
        </w:tc>
        <w:tc>
          <w:tcPr>
            <w:tcW w:w="2920" w:type="dxa"/>
          </w:tcPr>
          <w:p w14:paraId="1B6D434C" w14:textId="77777777" w:rsidR="002623B0" w:rsidRPr="002623B0" w:rsidRDefault="002623B0" w:rsidP="00B254B7">
            <w:pPr>
              <w:rPr>
                <w:rFonts w:cstheme="minorHAnsi"/>
                <w:b/>
              </w:rPr>
            </w:pPr>
          </w:p>
        </w:tc>
        <w:tc>
          <w:tcPr>
            <w:tcW w:w="2198" w:type="dxa"/>
          </w:tcPr>
          <w:p w14:paraId="2D91CD89" w14:textId="77777777" w:rsidR="002623B0" w:rsidRPr="002623B0" w:rsidRDefault="002623B0" w:rsidP="00B254B7">
            <w:pPr>
              <w:rPr>
                <w:rFonts w:cstheme="minorHAnsi"/>
                <w:b/>
              </w:rPr>
            </w:pPr>
          </w:p>
        </w:tc>
        <w:tc>
          <w:tcPr>
            <w:tcW w:w="1984" w:type="dxa"/>
          </w:tcPr>
          <w:p w14:paraId="49BB70A2" w14:textId="5DEB791A" w:rsidR="002623B0" w:rsidRPr="002623B0" w:rsidRDefault="002623B0" w:rsidP="00B254B7">
            <w:pPr>
              <w:rPr>
                <w:rFonts w:cstheme="minorHAnsi"/>
                <w:b/>
              </w:rPr>
            </w:pPr>
          </w:p>
        </w:tc>
      </w:tr>
      <w:tr w:rsidR="00203E31" w:rsidRPr="002623B0" w14:paraId="1609A6F1" w14:textId="77777777" w:rsidTr="00203E31">
        <w:tc>
          <w:tcPr>
            <w:tcW w:w="1331" w:type="dxa"/>
          </w:tcPr>
          <w:p w14:paraId="6EBD1A77" w14:textId="77777777" w:rsidR="00203E31" w:rsidRDefault="00203E31" w:rsidP="00B254B7">
            <w:pPr>
              <w:rPr>
                <w:rFonts w:cstheme="minorHAnsi"/>
                <w:b/>
              </w:rPr>
            </w:pPr>
          </w:p>
          <w:p w14:paraId="1BB4D103" w14:textId="18903139" w:rsidR="00DA1638" w:rsidRPr="002623B0" w:rsidRDefault="00DA1638" w:rsidP="00B254B7">
            <w:pPr>
              <w:rPr>
                <w:rFonts w:cstheme="minorHAnsi"/>
                <w:b/>
              </w:rPr>
            </w:pPr>
          </w:p>
        </w:tc>
        <w:tc>
          <w:tcPr>
            <w:tcW w:w="1201" w:type="dxa"/>
          </w:tcPr>
          <w:p w14:paraId="02C32D45" w14:textId="77777777" w:rsidR="00203E31" w:rsidRPr="002623B0" w:rsidRDefault="00203E31" w:rsidP="00B254B7">
            <w:pPr>
              <w:rPr>
                <w:rFonts w:cstheme="minorHAnsi"/>
                <w:b/>
              </w:rPr>
            </w:pPr>
          </w:p>
        </w:tc>
        <w:tc>
          <w:tcPr>
            <w:tcW w:w="2920" w:type="dxa"/>
          </w:tcPr>
          <w:p w14:paraId="14AC66FE" w14:textId="77777777" w:rsidR="00203E31" w:rsidRPr="002623B0" w:rsidRDefault="00203E31" w:rsidP="00B254B7">
            <w:pPr>
              <w:rPr>
                <w:rFonts w:cstheme="minorHAnsi"/>
                <w:b/>
              </w:rPr>
            </w:pPr>
          </w:p>
        </w:tc>
        <w:tc>
          <w:tcPr>
            <w:tcW w:w="2198" w:type="dxa"/>
          </w:tcPr>
          <w:p w14:paraId="34F7D739" w14:textId="77777777" w:rsidR="00203E31" w:rsidRPr="002623B0" w:rsidRDefault="00203E31" w:rsidP="00B254B7">
            <w:pPr>
              <w:rPr>
                <w:rFonts w:cstheme="minorHAnsi"/>
                <w:b/>
              </w:rPr>
            </w:pPr>
          </w:p>
        </w:tc>
        <w:tc>
          <w:tcPr>
            <w:tcW w:w="1984" w:type="dxa"/>
          </w:tcPr>
          <w:p w14:paraId="230871FC" w14:textId="77777777" w:rsidR="00203E31" w:rsidRPr="002623B0" w:rsidRDefault="00203E31" w:rsidP="00B254B7">
            <w:pPr>
              <w:rPr>
                <w:rFonts w:cstheme="minorHAnsi"/>
                <w:b/>
              </w:rPr>
            </w:pPr>
          </w:p>
        </w:tc>
      </w:tr>
    </w:tbl>
    <w:p w14:paraId="3C1C4B1E" w14:textId="48E475F8" w:rsidR="00A63F9B" w:rsidRDefault="00A63F9B" w:rsidP="00482DB3">
      <w:pPr>
        <w:rPr>
          <w:b/>
          <w:bCs/>
          <w:sz w:val="24"/>
          <w:szCs w:val="24"/>
        </w:rPr>
      </w:pPr>
    </w:p>
    <w:p w14:paraId="7F8E8527" w14:textId="77777777" w:rsidR="00A63F9B" w:rsidRDefault="00A63F9B">
      <w:pPr>
        <w:rPr>
          <w:b/>
          <w:bCs/>
          <w:sz w:val="24"/>
          <w:szCs w:val="24"/>
        </w:rPr>
      </w:pPr>
      <w:r>
        <w:rPr>
          <w:b/>
          <w:bCs/>
          <w:sz w:val="24"/>
          <w:szCs w:val="24"/>
        </w:rPr>
        <w:br w:type="page"/>
      </w:r>
    </w:p>
    <w:p w14:paraId="63196725" w14:textId="6F3AC173" w:rsidR="004074AD" w:rsidRDefault="004074AD" w:rsidP="00482DB3">
      <w:pPr>
        <w:rPr>
          <w:b/>
          <w:bCs/>
          <w:sz w:val="24"/>
          <w:szCs w:val="24"/>
        </w:rPr>
      </w:pPr>
      <w:r w:rsidRPr="00BF5350">
        <w:rPr>
          <w:b/>
          <w:bCs/>
          <w:sz w:val="24"/>
          <w:szCs w:val="24"/>
        </w:rPr>
        <w:lastRenderedPageBreak/>
        <w:t>Content list</w:t>
      </w:r>
    </w:p>
    <w:p w14:paraId="77152AFA" w14:textId="021EA180" w:rsidR="00191F80" w:rsidRDefault="00191F80" w:rsidP="00482DB3">
      <w:pPr>
        <w:rPr>
          <w:b/>
          <w:bCs/>
          <w:sz w:val="24"/>
          <w:szCs w:val="24"/>
        </w:rPr>
      </w:pPr>
    </w:p>
    <w:tbl>
      <w:tblPr>
        <w:tblStyle w:val="TableGrid"/>
        <w:tblW w:w="0" w:type="auto"/>
        <w:tblLook w:val="04A0" w:firstRow="1" w:lastRow="0" w:firstColumn="1" w:lastColumn="0" w:noHBand="0" w:noVBand="1"/>
      </w:tblPr>
      <w:tblGrid>
        <w:gridCol w:w="704"/>
        <w:gridCol w:w="7322"/>
        <w:gridCol w:w="1602"/>
      </w:tblGrid>
      <w:tr w:rsidR="00191F80" w14:paraId="347784B3" w14:textId="77777777" w:rsidTr="0018263F">
        <w:trPr>
          <w:trHeight w:val="526"/>
        </w:trPr>
        <w:tc>
          <w:tcPr>
            <w:tcW w:w="8026" w:type="dxa"/>
            <w:gridSpan w:val="2"/>
            <w:shd w:val="clear" w:color="auto" w:fill="B4C6E7" w:themeFill="accent1" w:themeFillTint="66"/>
            <w:vAlign w:val="center"/>
          </w:tcPr>
          <w:p w14:paraId="5DEBF8D9" w14:textId="77777777" w:rsidR="00191F80" w:rsidRDefault="00191F80" w:rsidP="0018263F">
            <w:pPr>
              <w:jc w:val="center"/>
              <w:rPr>
                <w:rFonts w:cstheme="minorHAnsi"/>
                <w:b/>
                <w:bCs/>
                <w:sz w:val="24"/>
                <w:szCs w:val="24"/>
              </w:rPr>
            </w:pPr>
            <w:r>
              <w:rPr>
                <w:rFonts w:cstheme="minorHAnsi"/>
                <w:b/>
                <w:bCs/>
                <w:sz w:val="24"/>
                <w:szCs w:val="24"/>
              </w:rPr>
              <w:t>Section</w:t>
            </w:r>
          </w:p>
        </w:tc>
        <w:tc>
          <w:tcPr>
            <w:tcW w:w="1602" w:type="dxa"/>
            <w:shd w:val="clear" w:color="auto" w:fill="B4C6E7" w:themeFill="accent1" w:themeFillTint="66"/>
            <w:vAlign w:val="center"/>
          </w:tcPr>
          <w:p w14:paraId="40B680C9" w14:textId="77777777" w:rsidR="00191F80" w:rsidRDefault="00191F80" w:rsidP="0018263F">
            <w:pPr>
              <w:rPr>
                <w:rFonts w:cstheme="minorHAnsi"/>
                <w:b/>
                <w:bCs/>
                <w:sz w:val="24"/>
                <w:szCs w:val="24"/>
              </w:rPr>
            </w:pPr>
            <w:r>
              <w:rPr>
                <w:rFonts w:cstheme="minorHAnsi"/>
                <w:b/>
                <w:bCs/>
                <w:sz w:val="24"/>
                <w:szCs w:val="24"/>
              </w:rPr>
              <w:t xml:space="preserve">Page number </w:t>
            </w:r>
          </w:p>
        </w:tc>
      </w:tr>
      <w:tr w:rsidR="0018263F" w14:paraId="48436A9C" w14:textId="77777777" w:rsidTr="0018263F">
        <w:trPr>
          <w:trHeight w:val="586"/>
        </w:trPr>
        <w:tc>
          <w:tcPr>
            <w:tcW w:w="704" w:type="dxa"/>
            <w:vAlign w:val="center"/>
          </w:tcPr>
          <w:p w14:paraId="682A8D28" w14:textId="77777777" w:rsidR="00191F80" w:rsidRDefault="00191F80" w:rsidP="0018263F">
            <w:pPr>
              <w:jc w:val="center"/>
              <w:rPr>
                <w:rFonts w:cstheme="minorHAnsi"/>
                <w:b/>
                <w:bCs/>
                <w:sz w:val="24"/>
                <w:szCs w:val="24"/>
              </w:rPr>
            </w:pPr>
            <w:r>
              <w:rPr>
                <w:rFonts w:cstheme="minorHAnsi"/>
                <w:b/>
                <w:bCs/>
                <w:sz w:val="24"/>
                <w:szCs w:val="24"/>
              </w:rPr>
              <w:t>1.</w:t>
            </w:r>
          </w:p>
        </w:tc>
        <w:tc>
          <w:tcPr>
            <w:tcW w:w="7322" w:type="dxa"/>
            <w:vAlign w:val="center"/>
          </w:tcPr>
          <w:p w14:paraId="43763855" w14:textId="54CBEF8C" w:rsidR="00191F80" w:rsidRDefault="00191F80" w:rsidP="0018263F">
            <w:pPr>
              <w:rPr>
                <w:rFonts w:cstheme="minorHAnsi"/>
                <w:b/>
                <w:bCs/>
                <w:sz w:val="24"/>
                <w:szCs w:val="24"/>
              </w:rPr>
            </w:pPr>
            <w:r>
              <w:rPr>
                <w:rFonts w:cstheme="minorHAnsi"/>
                <w:b/>
                <w:bCs/>
                <w:sz w:val="24"/>
                <w:szCs w:val="24"/>
              </w:rPr>
              <w:t xml:space="preserve">Introduction </w:t>
            </w:r>
          </w:p>
        </w:tc>
        <w:tc>
          <w:tcPr>
            <w:tcW w:w="1602" w:type="dxa"/>
            <w:vAlign w:val="center"/>
          </w:tcPr>
          <w:p w14:paraId="295BF7F0" w14:textId="3FCB6E55" w:rsidR="00191F80" w:rsidRDefault="00191F80" w:rsidP="0018263F">
            <w:pPr>
              <w:jc w:val="center"/>
              <w:rPr>
                <w:rFonts w:cstheme="minorHAnsi"/>
                <w:b/>
                <w:bCs/>
                <w:sz w:val="24"/>
                <w:szCs w:val="24"/>
              </w:rPr>
            </w:pPr>
          </w:p>
        </w:tc>
      </w:tr>
      <w:tr w:rsidR="00191F80" w14:paraId="6CF93AFD" w14:textId="77777777" w:rsidTr="0018263F">
        <w:trPr>
          <w:trHeight w:val="586"/>
        </w:trPr>
        <w:tc>
          <w:tcPr>
            <w:tcW w:w="704" w:type="dxa"/>
            <w:vAlign w:val="center"/>
          </w:tcPr>
          <w:p w14:paraId="5D5DB3E5" w14:textId="77777777" w:rsidR="00191F80" w:rsidRDefault="00191F80" w:rsidP="0018263F">
            <w:pPr>
              <w:jc w:val="center"/>
              <w:rPr>
                <w:rFonts w:cstheme="minorHAnsi"/>
                <w:b/>
                <w:bCs/>
                <w:sz w:val="24"/>
                <w:szCs w:val="24"/>
              </w:rPr>
            </w:pPr>
            <w:r>
              <w:rPr>
                <w:rFonts w:cstheme="minorHAnsi"/>
                <w:b/>
                <w:bCs/>
                <w:sz w:val="24"/>
                <w:szCs w:val="24"/>
              </w:rPr>
              <w:t>2.</w:t>
            </w:r>
          </w:p>
        </w:tc>
        <w:tc>
          <w:tcPr>
            <w:tcW w:w="7322" w:type="dxa"/>
            <w:vAlign w:val="center"/>
          </w:tcPr>
          <w:p w14:paraId="6ECB2E22" w14:textId="27FBED99" w:rsidR="00191F80" w:rsidRDefault="00191F80" w:rsidP="0018263F">
            <w:pPr>
              <w:rPr>
                <w:rFonts w:cstheme="minorHAnsi"/>
                <w:b/>
                <w:bCs/>
                <w:sz w:val="24"/>
                <w:szCs w:val="24"/>
              </w:rPr>
            </w:pPr>
            <w:r>
              <w:rPr>
                <w:rFonts w:cstheme="minorHAnsi"/>
                <w:b/>
                <w:bCs/>
                <w:sz w:val="24"/>
                <w:szCs w:val="24"/>
              </w:rPr>
              <w:t>What is abuse?</w:t>
            </w:r>
          </w:p>
        </w:tc>
        <w:tc>
          <w:tcPr>
            <w:tcW w:w="1602" w:type="dxa"/>
            <w:vAlign w:val="center"/>
          </w:tcPr>
          <w:p w14:paraId="03B5B54F" w14:textId="2EB1B569" w:rsidR="00191F80" w:rsidRDefault="00191F80" w:rsidP="009B78C2">
            <w:pPr>
              <w:jc w:val="center"/>
              <w:rPr>
                <w:rFonts w:cstheme="minorHAnsi"/>
                <w:b/>
                <w:bCs/>
                <w:sz w:val="24"/>
                <w:szCs w:val="24"/>
              </w:rPr>
            </w:pPr>
          </w:p>
        </w:tc>
      </w:tr>
      <w:tr w:rsidR="00191F80" w14:paraId="5E10E583" w14:textId="77777777" w:rsidTr="0018263F">
        <w:trPr>
          <w:trHeight w:val="586"/>
        </w:trPr>
        <w:tc>
          <w:tcPr>
            <w:tcW w:w="704" w:type="dxa"/>
            <w:vAlign w:val="center"/>
          </w:tcPr>
          <w:p w14:paraId="3058EAF5" w14:textId="77777777" w:rsidR="00191F80" w:rsidRDefault="00191F80" w:rsidP="0018263F">
            <w:pPr>
              <w:jc w:val="center"/>
              <w:rPr>
                <w:rFonts w:cstheme="minorHAnsi"/>
                <w:b/>
                <w:bCs/>
                <w:sz w:val="24"/>
                <w:szCs w:val="24"/>
              </w:rPr>
            </w:pPr>
            <w:r>
              <w:rPr>
                <w:rFonts w:cstheme="minorHAnsi"/>
                <w:b/>
                <w:bCs/>
                <w:sz w:val="24"/>
                <w:szCs w:val="24"/>
              </w:rPr>
              <w:t>3.</w:t>
            </w:r>
          </w:p>
        </w:tc>
        <w:tc>
          <w:tcPr>
            <w:tcW w:w="7322" w:type="dxa"/>
            <w:vAlign w:val="center"/>
          </w:tcPr>
          <w:p w14:paraId="5E3A73F9" w14:textId="06D6D316" w:rsidR="00191F80" w:rsidRDefault="00191F80" w:rsidP="0018263F">
            <w:pPr>
              <w:rPr>
                <w:rFonts w:cstheme="minorHAnsi"/>
                <w:b/>
                <w:bCs/>
                <w:sz w:val="24"/>
                <w:szCs w:val="24"/>
              </w:rPr>
            </w:pPr>
            <w:r>
              <w:rPr>
                <w:rFonts w:cstheme="minorHAnsi"/>
                <w:b/>
                <w:bCs/>
                <w:sz w:val="24"/>
                <w:szCs w:val="24"/>
              </w:rPr>
              <w:t>School/college staff safeguarding roles and responsibilities</w:t>
            </w:r>
          </w:p>
        </w:tc>
        <w:tc>
          <w:tcPr>
            <w:tcW w:w="1602" w:type="dxa"/>
            <w:vAlign w:val="center"/>
          </w:tcPr>
          <w:p w14:paraId="037FEF6D" w14:textId="1A031169" w:rsidR="00191F80" w:rsidRDefault="00191F80" w:rsidP="0018263F">
            <w:pPr>
              <w:jc w:val="center"/>
              <w:rPr>
                <w:rFonts w:cstheme="minorHAnsi"/>
                <w:b/>
                <w:bCs/>
                <w:sz w:val="24"/>
                <w:szCs w:val="24"/>
              </w:rPr>
            </w:pPr>
          </w:p>
        </w:tc>
      </w:tr>
      <w:tr w:rsidR="00191F80" w14:paraId="4BAD9FDA" w14:textId="77777777" w:rsidTr="0018263F">
        <w:trPr>
          <w:trHeight w:val="586"/>
        </w:trPr>
        <w:tc>
          <w:tcPr>
            <w:tcW w:w="704" w:type="dxa"/>
            <w:vAlign w:val="center"/>
          </w:tcPr>
          <w:p w14:paraId="4941C647" w14:textId="77777777" w:rsidR="00191F80" w:rsidRDefault="00191F80" w:rsidP="0018263F">
            <w:pPr>
              <w:jc w:val="center"/>
              <w:rPr>
                <w:rFonts w:cstheme="minorHAnsi"/>
                <w:b/>
                <w:bCs/>
                <w:sz w:val="24"/>
                <w:szCs w:val="24"/>
              </w:rPr>
            </w:pPr>
            <w:r>
              <w:rPr>
                <w:rFonts w:cstheme="minorHAnsi"/>
                <w:b/>
                <w:bCs/>
                <w:sz w:val="24"/>
                <w:szCs w:val="24"/>
              </w:rPr>
              <w:t>4.</w:t>
            </w:r>
          </w:p>
        </w:tc>
        <w:tc>
          <w:tcPr>
            <w:tcW w:w="7322" w:type="dxa"/>
            <w:vAlign w:val="center"/>
          </w:tcPr>
          <w:p w14:paraId="7B607D03" w14:textId="7A6CB7EC" w:rsidR="00191F80" w:rsidRDefault="00191F80" w:rsidP="0018263F">
            <w:pPr>
              <w:rPr>
                <w:rFonts w:cstheme="minorHAnsi"/>
                <w:b/>
                <w:bCs/>
                <w:sz w:val="24"/>
                <w:szCs w:val="24"/>
              </w:rPr>
            </w:pPr>
            <w:r>
              <w:rPr>
                <w:rFonts w:cstheme="minorHAnsi"/>
                <w:b/>
                <w:bCs/>
                <w:sz w:val="24"/>
                <w:szCs w:val="24"/>
              </w:rPr>
              <w:t>Key safeguarding contacts</w:t>
            </w:r>
          </w:p>
        </w:tc>
        <w:tc>
          <w:tcPr>
            <w:tcW w:w="1602" w:type="dxa"/>
            <w:vAlign w:val="center"/>
          </w:tcPr>
          <w:p w14:paraId="3FA8D985" w14:textId="0EB1315D" w:rsidR="00191F80" w:rsidRDefault="00191F80" w:rsidP="0018263F">
            <w:pPr>
              <w:jc w:val="center"/>
              <w:rPr>
                <w:rFonts w:cstheme="minorHAnsi"/>
                <w:b/>
                <w:bCs/>
                <w:sz w:val="24"/>
                <w:szCs w:val="24"/>
              </w:rPr>
            </w:pPr>
          </w:p>
        </w:tc>
      </w:tr>
      <w:tr w:rsidR="00191F80" w14:paraId="2AEAFDA4" w14:textId="77777777" w:rsidTr="0018263F">
        <w:trPr>
          <w:trHeight w:val="586"/>
        </w:trPr>
        <w:tc>
          <w:tcPr>
            <w:tcW w:w="704" w:type="dxa"/>
            <w:vAlign w:val="center"/>
          </w:tcPr>
          <w:p w14:paraId="5EDA548C" w14:textId="77777777" w:rsidR="00191F80" w:rsidRDefault="00191F80" w:rsidP="0018263F">
            <w:pPr>
              <w:jc w:val="center"/>
              <w:rPr>
                <w:rFonts w:cstheme="minorHAnsi"/>
                <w:b/>
                <w:bCs/>
                <w:sz w:val="24"/>
                <w:szCs w:val="24"/>
              </w:rPr>
            </w:pPr>
            <w:r>
              <w:rPr>
                <w:rFonts w:cstheme="minorHAnsi"/>
                <w:b/>
                <w:bCs/>
                <w:sz w:val="24"/>
                <w:szCs w:val="24"/>
              </w:rPr>
              <w:t>5.</w:t>
            </w:r>
          </w:p>
        </w:tc>
        <w:tc>
          <w:tcPr>
            <w:tcW w:w="7322" w:type="dxa"/>
            <w:vAlign w:val="center"/>
          </w:tcPr>
          <w:p w14:paraId="78EA5D57" w14:textId="7079F3FB" w:rsidR="00191F80" w:rsidRDefault="00AD21F3" w:rsidP="0018263F">
            <w:pPr>
              <w:rPr>
                <w:rFonts w:cstheme="minorHAnsi"/>
                <w:b/>
                <w:bCs/>
                <w:sz w:val="24"/>
                <w:szCs w:val="24"/>
              </w:rPr>
            </w:pPr>
            <w:r w:rsidRPr="00AD21F3">
              <w:rPr>
                <w:rFonts w:cstheme="minorHAnsi"/>
                <w:b/>
                <w:bCs/>
                <w:sz w:val="24"/>
                <w:szCs w:val="24"/>
              </w:rPr>
              <w:t xml:space="preserve">Ensuring a safe environment for all children </w:t>
            </w:r>
          </w:p>
        </w:tc>
        <w:tc>
          <w:tcPr>
            <w:tcW w:w="1602" w:type="dxa"/>
            <w:vAlign w:val="center"/>
          </w:tcPr>
          <w:p w14:paraId="520BD4AE" w14:textId="53424BFE" w:rsidR="00191F80" w:rsidRDefault="00191F80" w:rsidP="0018263F">
            <w:pPr>
              <w:jc w:val="center"/>
              <w:rPr>
                <w:rFonts w:cstheme="minorHAnsi"/>
                <w:b/>
                <w:bCs/>
                <w:sz w:val="24"/>
                <w:szCs w:val="24"/>
              </w:rPr>
            </w:pPr>
          </w:p>
        </w:tc>
      </w:tr>
      <w:tr w:rsidR="00191F80" w14:paraId="6ACCAB4D" w14:textId="77777777" w:rsidTr="0018263F">
        <w:trPr>
          <w:trHeight w:val="586"/>
        </w:trPr>
        <w:tc>
          <w:tcPr>
            <w:tcW w:w="704" w:type="dxa"/>
            <w:vAlign w:val="center"/>
          </w:tcPr>
          <w:p w14:paraId="14113BAC" w14:textId="77777777" w:rsidR="00191F80" w:rsidRDefault="00191F80" w:rsidP="0018263F">
            <w:pPr>
              <w:jc w:val="center"/>
              <w:rPr>
                <w:rFonts w:cstheme="minorHAnsi"/>
                <w:b/>
                <w:bCs/>
                <w:sz w:val="24"/>
                <w:szCs w:val="24"/>
              </w:rPr>
            </w:pPr>
            <w:r>
              <w:rPr>
                <w:rFonts w:cstheme="minorHAnsi"/>
                <w:b/>
                <w:bCs/>
                <w:sz w:val="24"/>
                <w:szCs w:val="24"/>
              </w:rPr>
              <w:t>6.</w:t>
            </w:r>
          </w:p>
        </w:tc>
        <w:tc>
          <w:tcPr>
            <w:tcW w:w="7322" w:type="dxa"/>
            <w:vAlign w:val="center"/>
          </w:tcPr>
          <w:p w14:paraId="742AE6B6" w14:textId="15A839B2" w:rsidR="00191F80" w:rsidRDefault="00191F80" w:rsidP="0018263F">
            <w:pPr>
              <w:rPr>
                <w:rFonts w:cstheme="minorHAnsi"/>
                <w:b/>
                <w:bCs/>
                <w:sz w:val="24"/>
                <w:szCs w:val="24"/>
              </w:rPr>
            </w:pPr>
            <w:r>
              <w:rPr>
                <w:rFonts w:cstheme="minorHAnsi"/>
                <w:b/>
                <w:bCs/>
                <w:sz w:val="24"/>
                <w:szCs w:val="24"/>
              </w:rPr>
              <w:t>Responding to concerns about a child’s welfare</w:t>
            </w:r>
          </w:p>
        </w:tc>
        <w:tc>
          <w:tcPr>
            <w:tcW w:w="1602" w:type="dxa"/>
            <w:vAlign w:val="center"/>
          </w:tcPr>
          <w:p w14:paraId="2CE1BAEC" w14:textId="5458856F" w:rsidR="00191F80" w:rsidRDefault="00191F80" w:rsidP="0018263F">
            <w:pPr>
              <w:jc w:val="center"/>
              <w:rPr>
                <w:rFonts w:cstheme="minorHAnsi"/>
                <w:b/>
                <w:bCs/>
                <w:sz w:val="24"/>
                <w:szCs w:val="24"/>
              </w:rPr>
            </w:pPr>
          </w:p>
        </w:tc>
      </w:tr>
      <w:tr w:rsidR="00191F80" w14:paraId="6137F76A" w14:textId="77777777" w:rsidTr="0018263F">
        <w:trPr>
          <w:trHeight w:val="586"/>
        </w:trPr>
        <w:tc>
          <w:tcPr>
            <w:tcW w:w="704" w:type="dxa"/>
            <w:vAlign w:val="center"/>
          </w:tcPr>
          <w:p w14:paraId="48D49252" w14:textId="77777777" w:rsidR="00191F80" w:rsidRDefault="00191F80" w:rsidP="0018263F">
            <w:pPr>
              <w:jc w:val="center"/>
              <w:rPr>
                <w:rFonts w:cstheme="minorHAnsi"/>
                <w:b/>
                <w:bCs/>
                <w:sz w:val="24"/>
                <w:szCs w:val="24"/>
              </w:rPr>
            </w:pPr>
            <w:r>
              <w:rPr>
                <w:rFonts w:cstheme="minorHAnsi"/>
                <w:b/>
                <w:bCs/>
                <w:sz w:val="24"/>
                <w:szCs w:val="24"/>
              </w:rPr>
              <w:t>7.</w:t>
            </w:r>
          </w:p>
        </w:tc>
        <w:tc>
          <w:tcPr>
            <w:tcW w:w="7322" w:type="dxa"/>
            <w:vAlign w:val="center"/>
          </w:tcPr>
          <w:p w14:paraId="1DFE3C9E" w14:textId="71BA1B0E" w:rsidR="00191F80" w:rsidRDefault="00191F80" w:rsidP="0018263F">
            <w:pPr>
              <w:rPr>
                <w:rFonts w:cstheme="minorHAnsi"/>
                <w:b/>
                <w:bCs/>
                <w:sz w:val="24"/>
                <w:szCs w:val="24"/>
              </w:rPr>
            </w:pPr>
            <w:r>
              <w:rPr>
                <w:rFonts w:cstheme="minorHAnsi"/>
                <w:b/>
                <w:bCs/>
                <w:sz w:val="24"/>
                <w:szCs w:val="24"/>
              </w:rPr>
              <w:t>Child-on-child abuse, including sexual violence and harassment</w:t>
            </w:r>
          </w:p>
        </w:tc>
        <w:tc>
          <w:tcPr>
            <w:tcW w:w="1602" w:type="dxa"/>
            <w:vAlign w:val="center"/>
          </w:tcPr>
          <w:p w14:paraId="3D68314C" w14:textId="258EE2A9" w:rsidR="00191F80" w:rsidRDefault="00191F80" w:rsidP="0018263F">
            <w:pPr>
              <w:jc w:val="center"/>
              <w:rPr>
                <w:rFonts w:cstheme="minorHAnsi"/>
                <w:b/>
                <w:bCs/>
                <w:sz w:val="24"/>
                <w:szCs w:val="24"/>
              </w:rPr>
            </w:pPr>
          </w:p>
        </w:tc>
      </w:tr>
      <w:tr w:rsidR="00191F80" w14:paraId="47936BDC" w14:textId="77777777" w:rsidTr="0018263F">
        <w:trPr>
          <w:trHeight w:val="586"/>
        </w:trPr>
        <w:tc>
          <w:tcPr>
            <w:tcW w:w="704" w:type="dxa"/>
            <w:vAlign w:val="center"/>
          </w:tcPr>
          <w:p w14:paraId="3B1B904C" w14:textId="77777777" w:rsidR="00191F80" w:rsidRDefault="00191F80" w:rsidP="0018263F">
            <w:pPr>
              <w:jc w:val="center"/>
              <w:rPr>
                <w:rFonts w:cstheme="minorHAnsi"/>
                <w:b/>
                <w:bCs/>
                <w:sz w:val="24"/>
                <w:szCs w:val="24"/>
              </w:rPr>
            </w:pPr>
            <w:r>
              <w:rPr>
                <w:rFonts w:cstheme="minorHAnsi"/>
                <w:b/>
                <w:bCs/>
                <w:sz w:val="24"/>
                <w:szCs w:val="24"/>
              </w:rPr>
              <w:t>8.</w:t>
            </w:r>
          </w:p>
        </w:tc>
        <w:tc>
          <w:tcPr>
            <w:tcW w:w="7322" w:type="dxa"/>
            <w:vAlign w:val="center"/>
          </w:tcPr>
          <w:p w14:paraId="2B7B97F1" w14:textId="0BACED89" w:rsidR="00191F80" w:rsidRDefault="00191F80" w:rsidP="0018263F">
            <w:pPr>
              <w:rPr>
                <w:rFonts w:cstheme="minorHAnsi"/>
                <w:b/>
                <w:bCs/>
                <w:sz w:val="24"/>
                <w:szCs w:val="24"/>
              </w:rPr>
            </w:pPr>
            <w:r>
              <w:rPr>
                <w:rFonts w:cstheme="minorHAnsi"/>
                <w:b/>
                <w:bCs/>
                <w:sz w:val="24"/>
                <w:szCs w:val="24"/>
              </w:rPr>
              <w:t xml:space="preserve">Safer recruitment and selection of staff </w:t>
            </w:r>
          </w:p>
        </w:tc>
        <w:tc>
          <w:tcPr>
            <w:tcW w:w="1602" w:type="dxa"/>
            <w:vAlign w:val="center"/>
          </w:tcPr>
          <w:p w14:paraId="3F80B458" w14:textId="3A91BBA2" w:rsidR="00191F80" w:rsidRDefault="00191F80" w:rsidP="0018263F">
            <w:pPr>
              <w:jc w:val="center"/>
              <w:rPr>
                <w:rFonts w:cstheme="minorHAnsi"/>
                <w:b/>
                <w:bCs/>
                <w:sz w:val="24"/>
                <w:szCs w:val="24"/>
              </w:rPr>
            </w:pPr>
          </w:p>
        </w:tc>
      </w:tr>
      <w:tr w:rsidR="00191F80" w14:paraId="3DEC3DF9" w14:textId="77777777" w:rsidTr="0018263F">
        <w:tc>
          <w:tcPr>
            <w:tcW w:w="704" w:type="dxa"/>
            <w:vAlign w:val="center"/>
          </w:tcPr>
          <w:p w14:paraId="7D9DB33B" w14:textId="77777777" w:rsidR="00191F80" w:rsidRDefault="00191F80" w:rsidP="0018263F">
            <w:pPr>
              <w:jc w:val="center"/>
              <w:rPr>
                <w:rFonts w:cstheme="minorHAnsi"/>
                <w:b/>
                <w:bCs/>
                <w:sz w:val="24"/>
                <w:szCs w:val="24"/>
              </w:rPr>
            </w:pPr>
            <w:r>
              <w:rPr>
                <w:rFonts w:cstheme="minorHAnsi"/>
                <w:b/>
                <w:bCs/>
                <w:sz w:val="24"/>
                <w:szCs w:val="24"/>
              </w:rPr>
              <w:t>9.</w:t>
            </w:r>
          </w:p>
        </w:tc>
        <w:tc>
          <w:tcPr>
            <w:tcW w:w="7322" w:type="dxa"/>
            <w:vAlign w:val="center"/>
          </w:tcPr>
          <w:p w14:paraId="25F1D63F" w14:textId="04216795" w:rsidR="00191F80" w:rsidRDefault="00191F80" w:rsidP="0018263F">
            <w:pPr>
              <w:rPr>
                <w:rFonts w:cstheme="minorHAnsi"/>
                <w:b/>
                <w:bCs/>
                <w:sz w:val="24"/>
                <w:szCs w:val="24"/>
              </w:rPr>
            </w:pPr>
            <w:r>
              <w:rPr>
                <w:rFonts w:cstheme="minorHAnsi"/>
                <w:b/>
                <w:bCs/>
                <w:sz w:val="24"/>
                <w:szCs w:val="24"/>
              </w:rPr>
              <w:t xml:space="preserve">What staff should do if they have a safeguarding concern or an allegation about another member of staff or concerns about safeguarding practices within the school/college </w:t>
            </w:r>
          </w:p>
        </w:tc>
        <w:tc>
          <w:tcPr>
            <w:tcW w:w="1602" w:type="dxa"/>
            <w:vAlign w:val="center"/>
          </w:tcPr>
          <w:p w14:paraId="49B4F372" w14:textId="129F8DD2" w:rsidR="00191F80" w:rsidRDefault="00191F80" w:rsidP="0018263F">
            <w:pPr>
              <w:jc w:val="center"/>
              <w:rPr>
                <w:rFonts w:cstheme="minorHAnsi"/>
                <w:b/>
                <w:bCs/>
                <w:sz w:val="24"/>
                <w:szCs w:val="24"/>
              </w:rPr>
            </w:pPr>
          </w:p>
        </w:tc>
      </w:tr>
      <w:tr w:rsidR="00191F80" w14:paraId="2D7457C2" w14:textId="77777777" w:rsidTr="000D3D0A">
        <w:tc>
          <w:tcPr>
            <w:tcW w:w="8026" w:type="dxa"/>
            <w:gridSpan w:val="2"/>
          </w:tcPr>
          <w:p w14:paraId="4ED6AB16" w14:textId="77777777" w:rsidR="00191F80" w:rsidRDefault="00191F80" w:rsidP="000D3D0A">
            <w:pPr>
              <w:rPr>
                <w:rFonts w:cstheme="minorHAnsi"/>
                <w:b/>
                <w:bCs/>
                <w:sz w:val="24"/>
                <w:szCs w:val="24"/>
              </w:rPr>
            </w:pPr>
          </w:p>
          <w:p w14:paraId="2B123FF7" w14:textId="53390DE3" w:rsidR="00191F80" w:rsidRDefault="00191F80" w:rsidP="000D3D0A">
            <w:pPr>
              <w:rPr>
                <w:rFonts w:cstheme="minorHAnsi"/>
                <w:b/>
                <w:bCs/>
                <w:sz w:val="24"/>
                <w:szCs w:val="24"/>
              </w:rPr>
            </w:pPr>
            <w:r>
              <w:rPr>
                <w:rFonts w:cstheme="minorHAnsi"/>
                <w:b/>
                <w:bCs/>
                <w:sz w:val="24"/>
                <w:szCs w:val="24"/>
              </w:rPr>
              <w:t>Appendices</w:t>
            </w:r>
          </w:p>
        </w:tc>
        <w:tc>
          <w:tcPr>
            <w:tcW w:w="1602" w:type="dxa"/>
          </w:tcPr>
          <w:p w14:paraId="762CBDA5" w14:textId="77777777" w:rsidR="00191F80" w:rsidRDefault="00191F80" w:rsidP="000D3D0A">
            <w:pPr>
              <w:jc w:val="center"/>
              <w:rPr>
                <w:rFonts w:cstheme="minorHAnsi"/>
                <w:b/>
                <w:bCs/>
                <w:sz w:val="24"/>
                <w:szCs w:val="24"/>
              </w:rPr>
            </w:pPr>
          </w:p>
        </w:tc>
      </w:tr>
      <w:tr w:rsidR="00191F80" w14:paraId="13299306" w14:textId="77777777" w:rsidTr="000D3D0A">
        <w:tc>
          <w:tcPr>
            <w:tcW w:w="704" w:type="dxa"/>
          </w:tcPr>
          <w:p w14:paraId="635767D8" w14:textId="77777777" w:rsidR="00191F80" w:rsidRDefault="00191F80" w:rsidP="000D3D0A">
            <w:pPr>
              <w:jc w:val="center"/>
              <w:rPr>
                <w:rFonts w:cstheme="minorHAnsi"/>
                <w:b/>
                <w:bCs/>
                <w:sz w:val="24"/>
                <w:szCs w:val="24"/>
              </w:rPr>
            </w:pPr>
            <w:r>
              <w:rPr>
                <w:rFonts w:cstheme="minorHAnsi"/>
                <w:b/>
                <w:bCs/>
                <w:sz w:val="24"/>
                <w:szCs w:val="24"/>
              </w:rPr>
              <w:t>1.</w:t>
            </w:r>
          </w:p>
        </w:tc>
        <w:tc>
          <w:tcPr>
            <w:tcW w:w="7322" w:type="dxa"/>
          </w:tcPr>
          <w:p w14:paraId="2B37B66B" w14:textId="77777777" w:rsidR="00191F80" w:rsidRDefault="00191F80" w:rsidP="000D3D0A">
            <w:pPr>
              <w:rPr>
                <w:rFonts w:cstheme="minorHAnsi"/>
                <w:b/>
                <w:bCs/>
                <w:sz w:val="24"/>
                <w:szCs w:val="24"/>
              </w:rPr>
            </w:pPr>
            <w:r>
              <w:rPr>
                <w:rFonts w:cstheme="minorHAnsi"/>
                <w:b/>
                <w:bCs/>
                <w:sz w:val="24"/>
                <w:szCs w:val="24"/>
              </w:rPr>
              <w:t>Example concerns form</w:t>
            </w:r>
          </w:p>
        </w:tc>
        <w:tc>
          <w:tcPr>
            <w:tcW w:w="1602" w:type="dxa"/>
          </w:tcPr>
          <w:p w14:paraId="135DDE65" w14:textId="77777777" w:rsidR="00191F80" w:rsidRDefault="00191F80" w:rsidP="000D3D0A">
            <w:pPr>
              <w:jc w:val="center"/>
              <w:rPr>
                <w:rFonts w:cstheme="minorHAnsi"/>
                <w:b/>
                <w:bCs/>
                <w:sz w:val="24"/>
                <w:szCs w:val="24"/>
              </w:rPr>
            </w:pPr>
          </w:p>
        </w:tc>
      </w:tr>
      <w:tr w:rsidR="00191F80" w14:paraId="7EA89258" w14:textId="77777777" w:rsidTr="000D3D0A">
        <w:tc>
          <w:tcPr>
            <w:tcW w:w="704" w:type="dxa"/>
          </w:tcPr>
          <w:p w14:paraId="3CFA07D9" w14:textId="77777777" w:rsidR="00191F80" w:rsidRDefault="00191F80" w:rsidP="000D3D0A">
            <w:pPr>
              <w:jc w:val="center"/>
              <w:rPr>
                <w:rFonts w:cstheme="minorHAnsi"/>
                <w:b/>
                <w:bCs/>
                <w:sz w:val="24"/>
                <w:szCs w:val="24"/>
              </w:rPr>
            </w:pPr>
            <w:r>
              <w:rPr>
                <w:rFonts w:cstheme="minorHAnsi"/>
                <w:b/>
                <w:bCs/>
                <w:sz w:val="24"/>
                <w:szCs w:val="24"/>
              </w:rPr>
              <w:t>2.</w:t>
            </w:r>
          </w:p>
        </w:tc>
        <w:tc>
          <w:tcPr>
            <w:tcW w:w="7322" w:type="dxa"/>
          </w:tcPr>
          <w:p w14:paraId="5F0BF249" w14:textId="77777777" w:rsidR="00191F80" w:rsidRDefault="00191F80" w:rsidP="000D3D0A">
            <w:pPr>
              <w:rPr>
                <w:rFonts w:cstheme="minorHAnsi"/>
                <w:b/>
                <w:bCs/>
                <w:sz w:val="24"/>
                <w:szCs w:val="24"/>
              </w:rPr>
            </w:pPr>
            <w:r>
              <w:rPr>
                <w:rFonts w:cstheme="minorHAnsi"/>
                <w:b/>
                <w:bCs/>
                <w:sz w:val="24"/>
                <w:szCs w:val="24"/>
              </w:rPr>
              <w:t>Safeguarding flowchart</w:t>
            </w:r>
          </w:p>
        </w:tc>
        <w:tc>
          <w:tcPr>
            <w:tcW w:w="1602" w:type="dxa"/>
          </w:tcPr>
          <w:p w14:paraId="685ACE48" w14:textId="77777777" w:rsidR="00191F80" w:rsidRDefault="00191F80" w:rsidP="000D3D0A">
            <w:pPr>
              <w:jc w:val="center"/>
              <w:rPr>
                <w:rFonts w:cstheme="minorHAnsi"/>
                <w:b/>
                <w:bCs/>
                <w:sz w:val="24"/>
                <w:szCs w:val="24"/>
              </w:rPr>
            </w:pPr>
          </w:p>
        </w:tc>
      </w:tr>
      <w:tr w:rsidR="00191F80" w14:paraId="50CD55B2" w14:textId="77777777" w:rsidTr="000D3D0A">
        <w:tc>
          <w:tcPr>
            <w:tcW w:w="704" w:type="dxa"/>
          </w:tcPr>
          <w:p w14:paraId="24033348" w14:textId="77777777" w:rsidR="00191F80" w:rsidRDefault="00191F80" w:rsidP="000D3D0A">
            <w:pPr>
              <w:jc w:val="center"/>
              <w:rPr>
                <w:rFonts w:cstheme="minorHAnsi"/>
                <w:b/>
                <w:bCs/>
                <w:sz w:val="24"/>
                <w:szCs w:val="24"/>
              </w:rPr>
            </w:pPr>
            <w:r>
              <w:rPr>
                <w:rFonts w:cstheme="minorHAnsi"/>
                <w:b/>
                <w:bCs/>
                <w:sz w:val="24"/>
                <w:szCs w:val="24"/>
              </w:rPr>
              <w:t>3.</w:t>
            </w:r>
          </w:p>
        </w:tc>
        <w:tc>
          <w:tcPr>
            <w:tcW w:w="7322" w:type="dxa"/>
          </w:tcPr>
          <w:p w14:paraId="29D307A1" w14:textId="77777777" w:rsidR="00191F80" w:rsidRDefault="00191F80" w:rsidP="000D3D0A">
            <w:pPr>
              <w:rPr>
                <w:rFonts w:cstheme="minorHAnsi"/>
                <w:b/>
                <w:bCs/>
                <w:sz w:val="24"/>
                <w:szCs w:val="24"/>
              </w:rPr>
            </w:pPr>
            <w:r>
              <w:rPr>
                <w:rFonts w:cstheme="minorHAnsi"/>
                <w:b/>
                <w:bCs/>
                <w:sz w:val="24"/>
                <w:szCs w:val="24"/>
              </w:rPr>
              <w:t xml:space="preserve">The seven golden rules to sharing information </w:t>
            </w:r>
          </w:p>
        </w:tc>
        <w:tc>
          <w:tcPr>
            <w:tcW w:w="1602" w:type="dxa"/>
          </w:tcPr>
          <w:p w14:paraId="1FD8875A" w14:textId="77777777" w:rsidR="00191F80" w:rsidRDefault="00191F80" w:rsidP="000D3D0A">
            <w:pPr>
              <w:jc w:val="center"/>
              <w:rPr>
                <w:rFonts w:cstheme="minorHAnsi"/>
                <w:b/>
                <w:bCs/>
                <w:sz w:val="24"/>
                <w:szCs w:val="24"/>
              </w:rPr>
            </w:pPr>
          </w:p>
        </w:tc>
      </w:tr>
      <w:tr w:rsidR="00097183" w14:paraId="469202DB" w14:textId="77777777" w:rsidTr="000D3D0A">
        <w:tc>
          <w:tcPr>
            <w:tcW w:w="704" w:type="dxa"/>
          </w:tcPr>
          <w:p w14:paraId="16FA66FA" w14:textId="01CEDBE6" w:rsidR="00097183" w:rsidRDefault="00097183" w:rsidP="000D3D0A">
            <w:pPr>
              <w:jc w:val="center"/>
              <w:rPr>
                <w:rFonts w:cstheme="minorHAnsi"/>
                <w:b/>
                <w:bCs/>
                <w:sz w:val="24"/>
                <w:szCs w:val="24"/>
              </w:rPr>
            </w:pPr>
            <w:r>
              <w:rPr>
                <w:rFonts w:cstheme="minorHAnsi"/>
                <w:b/>
                <w:bCs/>
                <w:sz w:val="24"/>
                <w:szCs w:val="24"/>
              </w:rPr>
              <w:t>4.</w:t>
            </w:r>
          </w:p>
        </w:tc>
        <w:tc>
          <w:tcPr>
            <w:tcW w:w="7322" w:type="dxa"/>
          </w:tcPr>
          <w:p w14:paraId="1F4D537F" w14:textId="40675D5D" w:rsidR="00097183" w:rsidRDefault="00097183" w:rsidP="000D3D0A">
            <w:pPr>
              <w:rPr>
                <w:rFonts w:cstheme="minorHAnsi"/>
                <w:b/>
                <w:bCs/>
                <w:sz w:val="24"/>
                <w:szCs w:val="24"/>
              </w:rPr>
            </w:pPr>
            <w:r w:rsidRPr="00097183">
              <w:rPr>
                <w:rFonts w:cstheme="minorHAnsi"/>
                <w:b/>
                <w:bCs/>
                <w:sz w:val="24"/>
                <w:szCs w:val="24"/>
              </w:rPr>
              <w:t xml:space="preserve">Safeguarding </w:t>
            </w:r>
            <w:r>
              <w:rPr>
                <w:rFonts w:cstheme="minorHAnsi"/>
                <w:b/>
                <w:bCs/>
                <w:sz w:val="24"/>
                <w:szCs w:val="24"/>
              </w:rPr>
              <w:t xml:space="preserve">and </w:t>
            </w:r>
            <w:r w:rsidR="008F5ACD">
              <w:rPr>
                <w:rFonts w:cstheme="minorHAnsi"/>
                <w:b/>
                <w:bCs/>
                <w:sz w:val="24"/>
                <w:szCs w:val="24"/>
              </w:rPr>
              <w:t>c</w:t>
            </w:r>
            <w:r w:rsidRPr="00097183">
              <w:rPr>
                <w:rFonts w:cstheme="minorHAnsi"/>
                <w:b/>
                <w:bCs/>
                <w:sz w:val="24"/>
                <w:szCs w:val="24"/>
              </w:rPr>
              <w:t xml:space="preserve">hild </w:t>
            </w:r>
            <w:r w:rsidR="008F5ACD">
              <w:rPr>
                <w:rFonts w:cstheme="minorHAnsi"/>
                <w:b/>
                <w:bCs/>
                <w:sz w:val="24"/>
                <w:szCs w:val="24"/>
              </w:rPr>
              <w:t>p</w:t>
            </w:r>
            <w:r w:rsidRPr="00097183">
              <w:rPr>
                <w:rFonts w:cstheme="minorHAnsi"/>
                <w:b/>
                <w:bCs/>
                <w:sz w:val="24"/>
                <w:szCs w:val="24"/>
              </w:rPr>
              <w:t xml:space="preserve">rotection </w:t>
            </w:r>
            <w:r w:rsidR="008F5ACD">
              <w:rPr>
                <w:rFonts w:cstheme="minorHAnsi"/>
                <w:b/>
                <w:bCs/>
                <w:sz w:val="24"/>
                <w:szCs w:val="24"/>
              </w:rPr>
              <w:t>r</w:t>
            </w:r>
            <w:r w:rsidRPr="00097183">
              <w:rPr>
                <w:rFonts w:cstheme="minorHAnsi"/>
                <w:b/>
                <w:bCs/>
                <w:sz w:val="24"/>
                <w:szCs w:val="24"/>
              </w:rPr>
              <w:t>ecording</w:t>
            </w:r>
          </w:p>
        </w:tc>
        <w:tc>
          <w:tcPr>
            <w:tcW w:w="1602" w:type="dxa"/>
          </w:tcPr>
          <w:p w14:paraId="7488FE55" w14:textId="77777777" w:rsidR="00097183" w:rsidRDefault="00097183" w:rsidP="000D3D0A">
            <w:pPr>
              <w:jc w:val="center"/>
              <w:rPr>
                <w:rFonts w:cstheme="minorHAnsi"/>
                <w:b/>
                <w:bCs/>
                <w:sz w:val="24"/>
                <w:szCs w:val="24"/>
              </w:rPr>
            </w:pPr>
          </w:p>
        </w:tc>
      </w:tr>
    </w:tbl>
    <w:p w14:paraId="7D18D9CC" w14:textId="77777777" w:rsidR="00E2416D" w:rsidRDefault="00E2416D">
      <w:pPr>
        <w:rPr>
          <w:b/>
          <w:bCs/>
          <w:sz w:val="24"/>
          <w:szCs w:val="24"/>
        </w:rPr>
      </w:pPr>
    </w:p>
    <w:p w14:paraId="0BF1AA05" w14:textId="52560663" w:rsidR="00191F80" w:rsidRPr="0018263F" w:rsidRDefault="00E2416D">
      <w:pPr>
        <w:rPr>
          <w:i/>
          <w:iCs/>
          <w:sz w:val="24"/>
          <w:szCs w:val="24"/>
        </w:rPr>
      </w:pPr>
      <w:del w:id="36" w:author="Nicola Brown" w:date="2026-09-04T14:14:00Z">
        <w:r w:rsidRPr="0018263F" w:rsidDel="00114338">
          <w:rPr>
            <w:i/>
            <w:iCs/>
            <w:color w:val="7030A0"/>
            <w:sz w:val="24"/>
            <w:szCs w:val="24"/>
          </w:rPr>
          <w:delText xml:space="preserve">(Amend sections and </w:delText>
        </w:r>
        <w:r w:rsidR="004435A6" w:rsidDel="00114338">
          <w:rPr>
            <w:i/>
            <w:iCs/>
            <w:color w:val="7030A0"/>
            <w:sz w:val="24"/>
            <w:szCs w:val="24"/>
          </w:rPr>
          <w:delText xml:space="preserve">add </w:delText>
        </w:r>
        <w:r w:rsidRPr="0018263F" w:rsidDel="00114338">
          <w:rPr>
            <w:i/>
            <w:iCs/>
            <w:color w:val="7030A0"/>
            <w:sz w:val="24"/>
            <w:szCs w:val="24"/>
          </w:rPr>
          <w:delText>page numbers to reflect your individualised policy)</w:delText>
        </w:r>
      </w:del>
      <w:r w:rsidR="00191F80" w:rsidRPr="0018263F">
        <w:rPr>
          <w:i/>
          <w:iCs/>
          <w:sz w:val="24"/>
          <w:szCs w:val="2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2F2198" w14:paraId="7EB4380B" w14:textId="77777777" w:rsidTr="002F2198">
        <w:trPr>
          <w:trHeight w:val="506"/>
        </w:trPr>
        <w:tc>
          <w:tcPr>
            <w:tcW w:w="9628" w:type="dxa"/>
            <w:shd w:val="clear" w:color="auto" w:fill="B4C6E7" w:themeFill="accent1" w:themeFillTint="66"/>
            <w:vAlign w:val="center"/>
          </w:tcPr>
          <w:p w14:paraId="75BA1493" w14:textId="4B4FD05E" w:rsidR="002F2198" w:rsidRPr="00B611A6" w:rsidRDefault="00B611A6" w:rsidP="00B611A6">
            <w:pPr>
              <w:jc w:val="center"/>
              <w:rPr>
                <w:b/>
                <w:bCs/>
                <w:sz w:val="24"/>
                <w:szCs w:val="24"/>
              </w:rPr>
            </w:pPr>
            <w:r>
              <w:rPr>
                <w:b/>
                <w:bCs/>
                <w:sz w:val="24"/>
                <w:szCs w:val="24"/>
              </w:rPr>
              <w:lastRenderedPageBreak/>
              <w:t xml:space="preserve">Section 1: </w:t>
            </w:r>
            <w:r w:rsidR="002F2198" w:rsidRPr="00B611A6">
              <w:rPr>
                <w:b/>
                <w:bCs/>
                <w:sz w:val="24"/>
                <w:szCs w:val="24"/>
              </w:rPr>
              <w:t>Introduction</w:t>
            </w:r>
          </w:p>
        </w:tc>
      </w:tr>
    </w:tbl>
    <w:p w14:paraId="63553E48" w14:textId="2DF086A4" w:rsidR="004074AD" w:rsidRDefault="004074AD" w:rsidP="00482DB3">
      <w:pPr>
        <w:rPr>
          <w:sz w:val="24"/>
          <w:szCs w:val="24"/>
        </w:rPr>
      </w:pPr>
    </w:p>
    <w:p w14:paraId="0C105186" w14:textId="29F97AF9" w:rsidR="009C34C3" w:rsidRDefault="00550A58" w:rsidP="009C34C3">
      <w:pPr>
        <w:rPr>
          <w:sz w:val="24"/>
          <w:szCs w:val="24"/>
        </w:rPr>
      </w:pPr>
      <w:r w:rsidRPr="00550A58">
        <w:rPr>
          <w:sz w:val="24"/>
          <w:szCs w:val="24"/>
        </w:rPr>
        <w:t>This child protection/safeguarding policy</w:t>
      </w:r>
      <w:r w:rsidR="00102D21">
        <w:rPr>
          <w:sz w:val="24"/>
          <w:szCs w:val="24"/>
        </w:rPr>
        <w:t xml:space="preserve"> </w:t>
      </w:r>
      <w:r w:rsidR="0019682F">
        <w:rPr>
          <w:sz w:val="24"/>
          <w:szCs w:val="24"/>
        </w:rPr>
        <w:t xml:space="preserve">outlines </w:t>
      </w:r>
      <w:r w:rsidR="009C34C3">
        <w:rPr>
          <w:sz w:val="24"/>
          <w:szCs w:val="24"/>
        </w:rPr>
        <w:t xml:space="preserve">how the school/college will </w:t>
      </w:r>
      <w:r w:rsidR="009C34C3" w:rsidRPr="009C34C3">
        <w:rPr>
          <w:sz w:val="24"/>
          <w:szCs w:val="24"/>
        </w:rPr>
        <w:t>safeguard and promote children’s welfare</w:t>
      </w:r>
      <w:r w:rsidR="009C34C3">
        <w:rPr>
          <w:sz w:val="24"/>
          <w:szCs w:val="24"/>
        </w:rPr>
        <w:t xml:space="preserve"> to </w:t>
      </w:r>
      <w:r w:rsidR="009C34C3" w:rsidRPr="009C34C3">
        <w:rPr>
          <w:sz w:val="24"/>
          <w:szCs w:val="24"/>
        </w:rPr>
        <w:t xml:space="preserve">keep </w:t>
      </w:r>
      <w:r w:rsidR="00AA7B30">
        <w:rPr>
          <w:sz w:val="24"/>
          <w:szCs w:val="24"/>
        </w:rPr>
        <w:t xml:space="preserve">our </w:t>
      </w:r>
      <w:r w:rsidR="009C34C3" w:rsidRPr="009C34C3">
        <w:rPr>
          <w:sz w:val="24"/>
          <w:szCs w:val="24"/>
        </w:rPr>
        <w:t>learners safe from</w:t>
      </w:r>
      <w:r w:rsidR="009C34C3">
        <w:rPr>
          <w:sz w:val="24"/>
          <w:szCs w:val="24"/>
        </w:rPr>
        <w:t xml:space="preserve"> </w:t>
      </w:r>
      <w:r w:rsidR="009C34C3" w:rsidRPr="009C34C3">
        <w:rPr>
          <w:sz w:val="24"/>
          <w:szCs w:val="24"/>
        </w:rPr>
        <w:t xml:space="preserve">abuse, </w:t>
      </w:r>
      <w:r w:rsidR="004E538C" w:rsidRPr="009C34C3">
        <w:rPr>
          <w:sz w:val="24"/>
          <w:szCs w:val="24"/>
        </w:rPr>
        <w:t>neglect,</w:t>
      </w:r>
      <w:r w:rsidR="009C34C3" w:rsidRPr="009C34C3">
        <w:rPr>
          <w:sz w:val="24"/>
          <w:szCs w:val="24"/>
        </w:rPr>
        <w:t xml:space="preserve"> and exploitation</w:t>
      </w:r>
      <w:r w:rsidR="009C34C3">
        <w:rPr>
          <w:sz w:val="24"/>
          <w:szCs w:val="24"/>
        </w:rPr>
        <w:t xml:space="preserve">. </w:t>
      </w:r>
    </w:p>
    <w:p w14:paraId="18D333BE" w14:textId="77777777" w:rsidR="0032476E" w:rsidRDefault="0032476E" w:rsidP="00550A58">
      <w:pPr>
        <w:rPr>
          <w:sz w:val="24"/>
          <w:szCs w:val="24"/>
        </w:rPr>
      </w:pPr>
    </w:p>
    <w:p w14:paraId="4A5FC3B8" w14:textId="31B49358" w:rsidR="005750E6" w:rsidRDefault="00AA7B30" w:rsidP="00550A58">
      <w:pPr>
        <w:rPr>
          <w:sz w:val="24"/>
          <w:szCs w:val="24"/>
        </w:rPr>
      </w:pPr>
      <w:r w:rsidRPr="00CD24BF">
        <w:rPr>
          <w:sz w:val="24"/>
          <w:szCs w:val="24"/>
        </w:rPr>
        <w:t xml:space="preserve">The policy </w:t>
      </w:r>
      <w:r w:rsidR="00550A58" w:rsidRPr="00CD24BF">
        <w:rPr>
          <w:sz w:val="24"/>
          <w:szCs w:val="24"/>
        </w:rPr>
        <w:t xml:space="preserve">applies to all adults, including volunteers, </w:t>
      </w:r>
      <w:r w:rsidR="003029E9">
        <w:rPr>
          <w:sz w:val="24"/>
          <w:szCs w:val="24"/>
        </w:rPr>
        <w:t xml:space="preserve">governors/trustees, </w:t>
      </w:r>
      <w:r w:rsidR="00550A58" w:rsidRPr="00CD24BF">
        <w:rPr>
          <w:sz w:val="24"/>
          <w:szCs w:val="24"/>
        </w:rPr>
        <w:t>supply staff and contractors working in or on behalf of the setting.</w:t>
      </w:r>
    </w:p>
    <w:p w14:paraId="447BFF58" w14:textId="77777777" w:rsidR="0032476E" w:rsidRDefault="0032476E" w:rsidP="005750E6">
      <w:pPr>
        <w:rPr>
          <w:sz w:val="24"/>
          <w:szCs w:val="24"/>
        </w:rPr>
      </w:pPr>
    </w:p>
    <w:p w14:paraId="6D4722A3" w14:textId="54A1FCBC" w:rsidR="005750E6" w:rsidRDefault="0036462B" w:rsidP="005750E6">
      <w:pPr>
        <w:rPr>
          <w:sz w:val="24"/>
          <w:szCs w:val="24"/>
        </w:rPr>
      </w:pPr>
      <w:r>
        <w:rPr>
          <w:sz w:val="24"/>
          <w:szCs w:val="24"/>
        </w:rPr>
        <w:t xml:space="preserve">As defined in </w:t>
      </w:r>
      <w:hyperlink r:id="rId11" w:history="1">
        <w:r w:rsidRPr="0036462B">
          <w:rPr>
            <w:rStyle w:val="Hyperlink"/>
            <w:sz w:val="24"/>
            <w:szCs w:val="24"/>
          </w:rPr>
          <w:t>Working Together to Safeguard Children</w:t>
        </w:r>
      </w:hyperlink>
      <w:r>
        <w:rPr>
          <w:sz w:val="24"/>
          <w:szCs w:val="24"/>
        </w:rPr>
        <w:t xml:space="preserve"> (202</w:t>
      </w:r>
      <w:ins w:id="37" w:author="Carol Woods" w:date="2026-07-15T09:50:00Z">
        <w:r w:rsidR="00D84772">
          <w:rPr>
            <w:sz w:val="24"/>
            <w:szCs w:val="24"/>
          </w:rPr>
          <w:t>6</w:t>
        </w:r>
      </w:ins>
      <w:del w:id="38" w:author="Carol Woods" w:date="2026-07-15T09:50:00Z">
        <w:r w:rsidDel="00D84772">
          <w:rPr>
            <w:sz w:val="24"/>
            <w:szCs w:val="24"/>
          </w:rPr>
          <w:delText>3</w:delText>
        </w:r>
      </w:del>
      <w:r>
        <w:rPr>
          <w:sz w:val="24"/>
          <w:szCs w:val="24"/>
        </w:rPr>
        <w:t>) s</w:t>
      </w:r>
      <w:r w:rsidR="005750E6" w:rsidRPr="00B35522">
        <w:rPr>
          <w:sz w:val="24"/>
          <w:szCs w:val="24"/>
        </w:rPr>
        <w:t xml:space="preserve">afeguarding and promoting the welfare of children as: </w:t>
      </w:r>
    </w:p>
    <w:p w14:paraId="57214C1C" w14:textId="639485AD" w:rsidR="00E4630B" w:rsidRPr="0036462B" w:rsidRDefault="00E4630B" w:rsidP="00987AEE">
      <w:pPr>
        <w:pStyle w:val="ListParagraph"/>
        <w:numPr>
          <w:ilvl w:val="0"/>
          <w:numId w:val="8"/>
        </w:numPr>
        <w:rPr>
          <w:sz w:val="24"/>
          <w:szCs w:val="24"/>
        </w:rPr>
      </w:pPr>
      <w:r w:rsidRPr="0036462B">
        <w:rPr>
          <w:sz w:val="24"/>
          <w:szCs w:val="24"/>
        </w:rPr>
        <w:t>Providing help and support to meet the needs of children as soon as problems emerge</w:t>
      </w:r>
    </w:p>
    <w:p w14:paraId="788B1CCA" w14:textId="77777777" w:rsidR="00E4630B" w:rsidRPr="00E4630B" w:rsidRDefault="005750E6" w:rsidP="00E4630B">
      <w:pPr>
        <w:pStyle w:val="ListParagraph"/>
        <w:numPr>
          <w:ilvl w:val="0"/>
          <w:numId w:val="8"/>
        </w:numPr>
        <w:rPr>
          <w:sz w:val="24"/>
          <w:szCs w:val="24"/>
        </w:rPr>
      </w:pPr>
      <w:r w:rsidRPr="00B35522">
        <w:rPr>
          <w:sz w:val="24"/>
          <w:szCs w:val="24"/>
        </w:rPr>
        <w:t>Protecting children from maltreatment</w:t>
      </w:r>
      <w:r w:rsidR="00E4630B">
        <w:rPr>
          <w:sz w:val="24"/>
          <w:szCs w:val="24"/>
        </w:rPr>
        <w:t>,</w:t>
      </w:r>
      <w:r w:rsidRPr="00B35522">
        <w:rPr>
          <w:sz w:val="24"/>
          <w:szCs w:val="24"/>
        </w:rPr>
        <w:t xml:space="preserve"> </w:t>
      </w:r>
      <w:r w:rsidR="00E4630B" w:rsidRPr="00E4630B">
        <w:rPr>
          <w:sz w:val="24"/>
          <w:szCs w:val="24"/>
        </w:rPr>
        <w:t xml:space="preserve">whether that is within or outside the home, </w:t>
      </w:r>
    </w:p>
    <w:p w14:paraId="4D0DEE2D" w14:textId="5064826E" w:rsidR="005750E6" w:rsidRPr="00B35522" w:rsidRDefault="00E4630B" w:rsidP="00E4630B">
      <w:pPr>
        <w:pStyle w:val="ListParagraph"/>
        <w:rPr>
          <w:sz w:val="24"/>
          <w:szCs w:val="24"/>
        </w:rPr>
      </w:pPr>
      <w:r w:rsidRPr="00E4630B">
        <w:rPr>
          <w:sz w:val="24"/>
          <w:szCs w:val="24"/>
        </w:rPr>
        <w:t>including onlin</w:t>
      </w:r>
      <w:r>
        <w:rPr>
          <w:sz w:val="24"/>
          <w:szCs w:val="24"/>
        </w:rPr>
        <w:t>e</w:t>
      </w:r>
    </w:p>
    <w:p w14:paraId="344B5A67" w14:textId="77777777" w:rsidR="005750E6" w:rsidRPr="00B35522" w:rsidRDefault="005750E6" w:rsidP="00197F36">
      <w:pPr>
        <w:pStyle w:val="ListParagraph"/>
        <w:numPr>
          <w:ilvl w:val="0"/>
          <w:numId w:val="8"/>
        </w:numPr>
        <w:rPr>
          <w:sz w:val="24"/>
          <w:szCs w:val="24"/>
        </w:rPr>
      </w:pPr>
      <w:r w:rsidRPr="00B35522">
        <w:rPr>
          <w:sz w:val="24"/>
          <w:szCs w:val="24"/>
        </w:rPr>
        <w:t>Preventing the impairment of children's mental and physical health or development</w:t>
      </w:r>
    </w:p>
    <w:p w14:paraId="2C8DC562" w14:textId="77777777" w:rsidR="005750E6" w:rsidRDefault="005750E6" w:rsidP="00197F36">
      <w:pPr>
        <w:pStyle w:val="ListParagraph"/>
        <w:numPr>
          <w:ilvl w:val="0"/>
          <w:numId w:val="8"/>
        </w:numPr>
        <w:rPr>
          <w:sz w:val="24"/>
          <w:szCs w:val="24"/>
        </w:rPr>
      </w:pPr>
      <w:r w:rsidRPr="00B35522">
        <w:rPr>
          <w:sz w:val="24"/>
          <w:szCs w:val="24"/>
        </w:rPr>
        <w:t xml:space="preserve">Ensuring that children grow up in circumstances consistent with the provision of safe and effective care, and </w:t>
      </w:r>
    </w:p>
    <w:p w14:paraId="50F6E5A6" w14:textId="646BD4A4" w:rsidR="00E4630B" w:rsidRPr="0036462B" w:rsidRDefault="00E4630B" w:rsidP="00987AEE">
      <w:pPr>
        <w:pStyle w:val="ListParagraph"/>
        <w:numPr>
          <w:ilvl w:val="0"/>
          <w:numId w:val="8"/>
        </w:numPr>
        <w:rPr>
          <w:sz w:val="24"/>
          <w:szCs w:val="24"/>
        </w:rPr>
      </w:pPr>
      <w:r w:rsidRPr="0036462B">
        <w:rPr>
          <w:sz w:val="24"/>
          <w:szCs w:val="24"/>
        </w:rPr>
        <w:t>Promoting the upbringing of children with their birth parents, or otherwise their family network</w:t>
      </w:r>
      <w:r>
        <w:rPr>
          <w:rStyle w:val="FootnoteReference"/>
          <w:sz w:val="24"/>
          <w:szCs w:val="24"/>
        </w:rPr>
        <w:footnoteReference w:id="1"/>
      </w:r>
      <w:r w:rsidRPr="0036462B">
        <w:rPr>
          <w:sz w:val="24"/>
          <w:szCs w:val="24"/>
        </w:rPr>
        <w:t xml:space="preserve"> through a kinship care arrangement, whenever possible and where this is in the best interests of the children</w:t>
      </w:r>
    </w:p>
    <w:p w14:paraId="1083858A" w14:textId="053FA007" w:rsidR="005750E6" w:rsidRPr="0036462B" w:rsidRDefault="005750E6" w:rsidP="00987AEE">
      <w:pPr>
        <w:pStyle w:val="ListParagraph"/>
        <w:numPr>
          <w:ilvl w:val="0"/>
          <w:numId w:val="8"/>
        </w:numPr>
        <w:rPr>
          <w:sz w:val="24"/>
          <w:szCs w:val="24"/>
        </w:rPr>
      </w:pPr>
      <w:r w:rsidRPr="0036462B">
        <w:rPr>
          <w:sz w:val="24"/>
          <w:szCs w:val="24"/>
        </w:rPr>
        <w:t xml:space="preserve">Taking action to enable all children to </w:t>
      </w:r>
      <w:r w:rsidR="00792BA8" w:rsidRPr="0036462B">
        <w:rPr>
          <w:sz w:val="24"/>
          <w:szCs w:val="24"/>
        </w:rPr>
        <w:t>achieve</w:t>
      </w:r>
      <w:r w:rsidR="001C7872" w:rsidRPr="0036462B">
        <w:rPr>
          <w:sz w:val="24"/>
          <w:szCs w:val="24"/>
        </w:rPr>
        <w:t xml:space="preserve"> </w:t>
      </w:r>
      <w:r w:rsidRPr="0036462B">
        <w:rPr>
          <w:sz w:val="24"/>
          <w:szCs w:val="24"/>
        </w:rPr>
        <w:t>the best outcomes</w:t>
      </w:r>
      <w:r w:rsidR="00E4630B" w:rsidRPr="0036462B">
        <w:rPr>
          <w:sz w:val="24"/>
          <w:szCs w:val="24"/>
        </w:rPr>
        <w:t xml:space="preserve"> in line with the outcomes set out in the Children’s Social Care National Framework</w:t>
      </w:r>
      <w:r w:rsidR="00E4630B">
        <w:rPr>
          <w:rStyle w:val="FootnoteReference"/>
          <w:sz w:val="24"/>
          <w:szCs w:val="24"/>
        </w:rPr>
        <w:footnoteReference w:id="2"/>
      </w:r>
    </w:p>
    <w:p w14:paraId="64706F37" w14:textId="77777777" w:rsidR="006F756A" w:rsidRDefault="006F756A" w:rsidP="006F756A">
      <w:pPr>
        <w:rPr>
          <w:sz w:val="24"/>
          <w:szCs w:val="24"/>
        </w:rPr>
      </w:pPr>
    </w:p>
    <w:p w14:paraId="42297BDF" w14:textId="2AF41F3E" w:rsidR="008C416E" w:rsidDel="000928C4" w:rsidRDefault="008C416E" w:rsidP="008C416E">
      <w:pPr>
        <w:rPr>
          <w:del w:id="39" w:author="Nicola Brown" w:date="2026-09-04T13:34:00Z"/>
          <w:i/>
          <w:iCs/>
          <w:color w:val="7030A0"/>
          <w:sz w:val="24"/>
          <w:szCs w:val="24"/>
        </w:rPr>
      </w:pPr>
      <w:del w:id="40" w:author="Nicola Brown" w:date="2026-09-04T13:34:00Z">
        <w:r w:rsidRPr="00987AEE" w:rsidDel="000928C4">
          <w:rPr>
            <w:i/>
            <w:iCs/>
            <w:color w:val="7030A0"/>
            <w:sz w:val="24"/>
            <w:szCs w:val="24"/>
          </w:rPr>
          <w:delText>(</w:delText>
        </w:r>
        <w:r w:rsidDel="000928C4">
          <w:rPr>
            <w:i/>
            <w:iCs/>
            <w:color w:val="7030A0"/>
            <w:sz w:val="24"/>
            <w:szCs w:val="24"/>
          </w:rPr>
          <w:delText xml:space="preserve">You </w:delText>
        </w:r>
        <w:r w:rsidRPr="00987AEE" w:rsidDel="000928C4">
          <w:rPr>
            <w:i/>
            <w:iCs/>
            <w:color w:val="7030A0"/>
            <w:sz w:val="24"/>
            <w:szCs w:val="24"/>
          </w:rPr>
          <w:delText>may wish to use the shorter safeguarding definition outlined in K</w:delText>
        </w:r>
        <w:r w:rsidDel="000928C4">
          <w:rPr>
            <w:i/>
            <w:iCs/>
            <w:color w:val="7030A0"/>
            <w:sz w:val="24"/>
            <w:szCs w:val="24"/>
          </w:rPr>
          <w:delText>eeping Children Safe in Education</w:delText>
        </w:r>
        <w:r w:rsidR="00A63F9B" w:rsidDel="000928C4">
          <w:rPr>
            <w:i/>
            <w:iCs/>
            <w:color w:val="7030A0"/>
            <w:sz w:val="24"/>
            <w:szCs w:val="24"/>
          </w:rPr>
          <w:delText xml:space="preserve"> (202</w:delText>
        </w:r>
      </w:del>
      <w:ins w:id="41" w:author="Carol Woods" w:date="2026-07-15T09:56:00Z">
        <w:del w:id="42" w:author="Nicola Brown" w:date="2026-09-04T13:34:00Z">
          <w:r w:rsidR="00D84772" w:rsidDel="000928C4">
            <w:rPr>
              <w:i/>
              <w:iCs/>
              <w:color w:val="7030A0"/>
              <w:sz w:val="24"/>
              <w:szCs w:val="24"/>
            </w:rPr>
            <w:delText>6</w:delText>
          </w:r>
        </w:del>
      </w:ins>
      <w:del w:id="43" w:author="Nicola Brown" w:date="2026-09-04T13:34:00Z">
        <w:r w:rsidR="00A63F9B" w:rsidDel="000928C4">
          <w:rPr>
            <w:i/>
            <w:iCs/>
            <w:color w:val="7030A0"/>
            <w:sz w:val="24"/>
            <w:szCs w:val="24"/>
          </w:rPr>
          <w:delText>5)</w:delText>
        </w:r>
        <w:r w:rsidDel="000928C4">
          <w:rPr>
            <w:i/>
            <w:iCs/>
            <w:color w:val="7030A0"/>
            <w:sz w:val="24"/>
            <w:szCs w:val="24"/>
          </w:rPr>
          <w:delText xml:space="preserve">, </w:delText>
        </w:r>
        <w:r w:rsidRPr="00987AEE" w:rsidDel="000928C4">
          <w:rPr>
            <w:i/>
            <w:iCs/>
            <w:color w:val="7030A0"/>
            <w:sz w:val="24"/>
            <w:szCs w:val="24"/>
          </w:rPr>
          <w:delText xml:space="preserve">point 3, page </w:delText>
        </w:r>
      </w:del>
      <w:ins w:id="44" w:author="Carol Woods" w:date="2026-07-15T10:16:00Z">
        <w:del w:id="45" w:author="Nicola Brown" w:date="2026-09-04T13:34:00Z">
          <w:r w:rsidR="00446E31" w:rsidDel="000928C4">
            <w:rPr>
              <w:i/>
              <w:iCs/>
              <w:color w:val="7030A0"/>
              <w:sz w:val="24"/>
              <w:szCs w:val="24"/>
            </w:rPr>
            <w:delText>8</w:delText>
          </w:r>
        </w:del>
      </w:ins>
      <w:del w:id="46" w:author="Nicola Brown" w:date="2026-09-04T13:34:00Z">
        <w:r w:rsidRPr="00987AEE" w:rsidDel="000928C4">
          <w:rPr>
            <w:i/>
            <w:iCs/>
            <w:color w:val="7030A0"/>
            <w:sz w:val="24"/>
            <w:szCs w:val="24"/>
          </w:rPr>
          <w:delText>7)</w:delText>
        </w:r>
      </w:del>
    </w:p>
    <w:p w14:paraId="1D5EE9FA" w14:textId="77777777" w:rsidR="008C416E" w:rsidRDefault="008C416E" w:rsidP="008C416E">
      <w:pPr>
        <w:rPr>
          <w:i/>
          <w:iCs/>
          <w:color w:val="7030A0"/>
          <w:sz w:val="24"/>
          <w:szCs w:val="24"/>
        </w:rPr>
      </w:pPr>
    </w:p>
    <w:p w14:paraId="6A35967E" w14:textId="4E81D056" w:rsidR="0055477C" w:rsidRDefault="0055477C" w:rsidP="0055477C">
      <w:pPr>
        <w:rPr>
          <w:sz w:val="24"/>
          <w:szCs w:val="24"/>
        </w:rPr>
      </w:pPr>
      <w:r w:rsidRPr="0055477C">
        <w:rPr>
          <w:sz w:val="24"/>
          <w:szCs w:val="24"/>
        </w:rPr>
        <w:t>Effective safeguarding means practitioners should understand and be sensitive to factors,</w:t>
      </w:r>
      <w:r>
        <w:rPr>
          <w:sz w:val="24"/>
          <w:szCs w:val="24"/>
        </w:rPr>
        <w:t xml:space="preserve"> </w:t>
      </w:r>
      <w:r w:rsidRPr="0055477C">
        <w:rPr>
          <w:sz w:val="24"/>
          <w:szCs w:val="24"/>
        </w:rPr>
        <w:t>including economic and social circumstances and ethnicity, which can impact children and</w:t>
      </w:r>
      <w:r>
        <w:rPr>
          <w:sz w:val="24"/>
          <w:szCs w:val="24"/>
        </w:rPr>
        <w:t xml:space="preserve"> </w:t>
      </w:r>
      <w:r w:rsidRPr="0055477C">
        <w:rPr>
          <w:sz w:val="24"/>
          <w:szCs w:val="24"/>
        </w:rPr>
        <w:t>families’ lives</w:t>
      </w:r>
      <w:r>
        <w:rPr>
          <w:sz w:val="24"/>
          <w:szCs w:val="24"/>
        </w:rPr>
        <w:t xml:space="preserve">. </w:t>
      </w:r>
    </w:p>
    <w:p w14:paraId="04EB5DF1" w14:textId="77777777" w:rsidR="0055477C" w:rsidRDefault="0055477C" w:rsidP="0055477C">
      <w:pPr>
        <w:rPr>
          <w:sz w:val="24"/>
          <w:szCs w:val="24"/>
        </w:rPr>
      </w:pPr>
    </w:p>
    <w:p w14:paraId="0752185B" w14:textId="3F63D8A3" w:rsidR="0055477C" w:rsidRDefault="0055477C" w:rsidP="0055477C">
      <w:pPr>
        <w:rPr>
          <w:sz w:val="24"/>
          <w:szCs w:val="24"/>
        </w:rPr>
      </w:pPr>
      <w:r w:rsidRPr="0055477C">
        <w:rPr>
          <w:sz w:val="24"/>
          <w:szCs w:val="24"/>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online.</w:t>
      </w:r>
    </w:p>
    <w:p w14:paraId="07AF7BAC" w14:textId="77777777" w:rsidR="0055477C" w:rsidRDefault="0055477C" w:rsidP="0055477C">
      <w:pPr>
        <w:rPr>
          <w:sz w:val="24"/>
          <w:szCs w:val="24"/>
        </w:rPr>
      </w:pPr>
    </w:p>
    <w:p w14:paraId="0E701C6D" w14:textId="162D21A4" w:rsidR="0095066C" w:rsidRDefault="000A14A6" w:rsidP="006F756A">
      <w:r w:rsidRPr="00B35522">
        <w:rPr>
          <w:sz w:val="24"/>
          <w:szCs w:val="24"/>
        </w:rPr>
        <w:t>Children</w:t>
      </w:r>
      <w:ins w:id="47" w:author="Carol Woods" w:date="2026-07-15T10:17:00Z">
        <w:r w:rsidR="00446E31">
          <w:rPr>
            <w:sz w:val="24"/>
            <w:szCs w:val="24"/>
          </w:rPr>
          <w:t xml:space="preserve"> means</w:t>
        </w:r>
      </w:ins>
      <w:del w:id="48" w:author="Carol Woods" w:date="2026-07-15T10:17:00Z">
        <w:r w:rsidRPr="00B35522" w:rsidDel="00446E31">
          <w:rPr>
            <w:sz w:val="24"/>
            <w:szCs w:val="24"/>
          </w:rPr>
          <w:delText xml:space="preserve"> includes</w:delText>
        </w:r>
      </w:del>
      <w:r w:rsidRPr="00B35522">
        <w:rPr>
          <w:sz w:val="24"/>
          <w:szCs w:val="24"/>
        </w:rPr>
        <w:t xml:space="preserve"> everyone under the age of 18.</w:t>
      </w:r>
      <w:r w:rsidR="0095066C" w:rsidRPr="0095066C">
        <w:t xml:space="preserve"> </w:t>
      </w:r>
    </w:p>
    <w:p w14:paraId="332A2BBC" w14:textId="77777777" w:rsidR="00BA6990" w:rsidRDefault="00BA6990" w:rsidP="00BA6990">
      <w:pPr>
        <w:rPr>
          <w:sz w:val="24"/>
          <w:szCs w:val="24"/>
        </w:rPr>
      </w:pPr>
    </w:p>
    <w:p w14:paraId="1D81A45A" w14:textId="73DC9CBE" w:rsidR="00BA6990" w:rsidRPr="0032476E" w:rsidRDefault="00BA6990" w:rsidP="00BA6990">
      <w:pPr>
        <w:rPr>
          <w:sz w:val="24"/>
          <w:szCs w:val="24"/>
        </w:rPr>
      </w:pPr>
      <w:r w:rsidRPr="0032476E">
        <w:rPr>
          <w:sz w:val="24"/>
          <w:szCs w:val="24"/>
        </w:rPr>
        <w:t>We help to keep children safe by</w:t>
      </w:r>
      <w:r>
        <w:rPr>
          <w:sz w:val="24"/>
          <w:szCs w:val="24"/>
        </w:rPr>
        <w:t>:</w:t>
      </w:r>
      <w:r w:rsidRPr="0032476E">
        <w:rPr>
          <w:sz w:val="24"/>
          <w:szCs w:val="24"/>
        </w:rPr>
        <w:t xml:space="preserve"> </w:t>
      </w:r>
    </w:p>
    <w:p w14:paraId="118ACDB1" w14:textId="62EF6451" w:rsidR="00BA6990" w:rsidRPr="0032476E" w:rsidRDefault="00BA6990" w:rsidP="00197F36">
      <w:pPr>
        <w:pStyle w:val="ListParagraph"/>
        <w:numPr>
          <w:ilvl w:val="0"/>
          <w:numId w:val="20"/>
        </w:numPr>
        <w:rPr>
          <w:sz w:val="24"/>
          <w:szCs w:val="24"/>
        </w:rPr>
      </w:pPr>
      <w:r w:rsidRPr="0032476E">
        <w:rPr>
          <w:sz w:val="24"/>
          <w:szCs w:val="24"/>
        </w:rPr>
        <w:t>Providing safe environments, with secure access, where children</w:t>
      </w:r>
      <w:r w:rsidR="005A6BC7">
        <w:rPr>
          <w:sz w:val="24"/>
          <w:szCs w:val="24"/>
        </w:rPr>
        <w:t xml:space="preserve"> </w:t>
      </w:r>
      <w:r w:rsidRPr="0032476E">
        <w:rPr>
          <w:sz w:val="24"/>
          <w:szCs w:val="24"/>
        </w:rPr>
        <w:t xml:space="preserve">can learn and develop </w:t>
      </w:r>
    </w:p>
    <w:p w14:paraId="39E9E760" w14:textId="77777777" w:rsidR="00837D6E" w:rsidRPr="009446D4" w:rsidRDefault="00BA6990" w:rsidP="00197F36">
      <w:pPr>
        <w:pStyle w:val="ListParagraph"/>
        <w:numPr>
          <w:ilvl w:val="0"/>
          <w:numId w:val="20"/>
        </w:numPr>
        <w:rPr>
          <w:ins w:id="49" w:author="Carol Woods" w:date="2026-07-17T14:58:00Z"/>
          <w:sz w:val="24"/>
          <w:szCs w:val="24"/>
        </w:rPr>
      </w:pPr>
      <w:r w:rsidRPr="0032476E">
        <w:rPr>
          <w:sz w:val="24"/>
          <w:szCs w:val="24"/>
        </w:rPr>
        <w:t>Acting in the best interests of children</w:t>
      </w:r>
      <w:r w:rsidR="005A6BC7">
        <w:rPr>
          <w:sz w:val="24"/>
          <w:szCs w:val="24"/>
        </w:rPr>
        <w:t xml:space="preserve"> </w:t>
      </w:r>
      <w:r w:rsidRPr="0032476E">
        <w:rPr>
          <w:sz w:val="24"/>
          <w:szCs w:val="24"/>
        </w:rPr>
        <w:t>to protect them online and offline, including when they are receiving remote education</w:t>
      </w:r>
      <w:ins w:id="50" w:author="Carol Woods" w:date="2026-07-17T14:58:00Z">
        <w:r w:rsidR="00837D6E" w:rsidRPr="00837D6E">
          <w:t xml:space="preserve"> </w:t>
        </w:r>
      </w:ins>
    </w:p>
    <w:p w14:paraId="1501AD3C" w14:textId="0446E50D" w:rsidR="00BA6990" w:rsidRPr="0032476E" w:rsidRDefault="00837D6E" w:rsidP="00197F36">
      <w:pPr>
        <w:pStyle w:val="ListParagraph"/>
        <w:numPr>
          <w:ilvl w:val="0"/>
          <w:numId w:val="20"/>
        </w:numPr>
        <w:rPr>
          <w:sz w:val="24"/>
          <w:szCs w:val="24"/>
        </w:rPr>
      </w:pPr>
      <w:ins w:id="51" w:author="Carol Woods" w:date="2026-07-17T14:58:00Z">
        <w:r w:rsidRPr="00837D6E">
          <w:rPr>
            <w:sz w:val="24"/>
            <w:szCs w:val="24"/>
          </w:rPr>
          <w:t>Providing a robust preventative education programme through a whole school approach</w:t>
        </w:r>
      </w:ins>
    </w:p>
    <w:p w14:paraId="7A453A35" w14:textId="34708DDA" w:rsidR="00BA6990" w:rsidRPr="005A6BC7" w:rsidRDefault="008E2A55" w:rsidP="00D828A9">
      <w:pPr>
        <w:pStyle w:val="ListParagraph"/>
        <w:numPr>
          <w:ilvl w:val="0"/>
          <w:numId w:val="20"/>
        </w:numPr>
        <w:rPr>
          <w:sz w:val="24"/>
          <w:szCs w:val="24"/>
        </w:rPr>
      </w:pPr>
      <w:r>
        <w:rPr>
          <w:sz w:val="24"/>
          <w:szCs w:val="24"/>
        </w:rPr>
        <w:t>At the earliest opportunity, i</w:t>
      </w:r>
      <w:r w:rsidR="00BA6990" w:rsidRPr="005A6BC7">
        <w:rPr>
          <w:sz w:val="24"/>
          <w:szCs w:val="24"/>
        </w:rPr>
        <w:t>dentifying children</w:t>
      </w:r>
      <w:r w:rsidR="005A6BC7" w:rsidRPr="005A6BC7">
        <w:rPr>
          <w:sz w:val="24"/>
          <w:szCs w:val="24"/>
        </w:rPr>
        <w:t xml:space="preserve"> </w:t>
      </w:r>
      <w:r w:rsidR="00BA6990" w:rsidRPr="005A6BC7">
        <w:rPr>
          <w:sz w:val="24"/>
          <w:szCs w:val="24"/>
        </w:rPr>
        <w:t xml:space="preserve">who may need </w:t>
      </w:r>
      <w:ins w:id="52" w:author="Carol Woods" w:date="2026-07-22T15:31:00Z">
        <w:r w:rsidR="00A46478">
          <w:rPr>
            <w:sz w:val="24"/>
            <w:szCs w:val="24"/>
          </w:rPr>
          <w:t xml:space="preserve">extra </w:t>
        </w:r>
      </w:ins>
      <w:ins w:id="53" w:author="Carol Woods" w:date="2026-07-22T15:43:00Z">
        <w:r w:rsidR="00505F89">
          <w:rPr>
            <w:sz w:val="24"/>
            <w:szCs w:val="24"/>
          </w:rPr>
          <w:t>or</w:t>
        </w:r>
      </w:ins>
      <w:ins w:id="54" w:author="Carol Woods" w:date="2026-07-22T15:31:00Z">
        <w:r w:rsidR="00A46478">
          <w:rPr>
            <w:sz w:val="24"/>
            <w:szCs w:val="24"/>
          </w:rPr>
          <w:t xml:space="preserve"> </w:t>
        </w:r>
      </w:ins>
      <w:ins w:id="55" w:author="Carol Woods" w:date="2026-07-22T15:42:00Z">
        <w:r w:rsidR="00505F89">
          <w:rPr>
            <w:sz w:val="24"/>
            <w:szCs w:val="24"/>
          </w:rPr>
          <w:t>community-based</w:t>
        </w:r>
      </w:ins>
      <w:ins w:id="56" w:author="Carol Woods" w:date="2026-07-22T15:32:00Z">
        <w:r w:rsidR="00A93F26">
          <w:rPr>
            <w:sz w:val="24"/>
            <w:szCs w:val="24"/>
          </w:rPr>
          <w:t xml:space="preserve"> s</w:t>
        </w:r>
      </w:ins>
      <w:ins w:id="57" w:author="Carol Woods" w:date="2026-07-22T15:43:00Z">
        <w:r w:rsidR="00505F89">
          <w:rPr>
            <w:sz w:val="24"/>
            <w:szCs w:val="24"/>
          </w:rPr>
          <w:t>upport</w:t>
        </w:r>
      </w:ins>
      <w:ins w:id="58" w:author="Carol Woods" w:date="2026-07-22T15:32:00Z">
        <w:r w:rsidR="00A93F26">
          <w:rPr>
            <w:sz w:val="24"/>
            <w:szCs w:val="24"/>
          </w:rPr>
          <w:t xml:space="preserve">, </w:t>
        </w:r>
      </w:ins>
      <w:r w:rsidR="00BA6990" w:rsidRPr="005A6BC7">
        <w:rPr>
          <w:sz w:val="24"/>
          <w:szCs w:val="24"/>
        </w:rPr>
        <w:t>early help</w:t>
      </w:r>
      <w:ins w:id="59" w:author="Carol Woods" w:date="2026-07-22T15:31:00Z">
        <w:r w:rsidR="00A46478">
          <w:rPr>
            <w:sz w:val="24"/>
            <w:szCs w:val="24"/>
          </w:rPr>
          <w:t xml:space="preserve"> (this will be known as Family Help)</w:t>
        </w:r>
      </w:ins>
      <w:r w:rsidR="00BA6990" w:rsidRPr="005A6BC7">
        <w:rPr>
          <w:sz w:val="24"/>
          <w:szCs w:val="24"/>
        </w:rPr>
        <w:t xml:space="preserve">, </w:t>
      </w:r>
      <w:ins w:id="60" w:author="Carol Woods" w:date="2026-07-22T15:33:00Z">
        <w:r w:rsidR="00A93F26">
          <w:rPr>
            <w:sz w:val="24"/>
            <w:szCs w:val="24"/>
          </w:rPr>
          <w:t xml:space="preserve">intensive services </w:t>
        </w:r>
      </w:ins>
      <w:r w:rsidR="00BA6990" w:rsidRPr="005A6BC7">
        <w:rPr>
          <w:sz w:val="24"/>
          <w:szCs w:val="24"/>
        </w:rPr>
        <w:t xml:space="preserve">and </w:t>
      </w:r>
      <w:ins w:id="61" w:author="Carol Woods" w:date="2026-07-22T15:44:00Z">
        <w:r w:rsidR="00505F89">
          <w:rPr>
            <w:sz w:val="24"/>
            <w:szCs w:val="24"/>
          </w:rPr>
          <w:t xml:space="preserve">specialist services i.e., a child </w:t>
        </w:r>
      </w:ins>
      <w:r w:rsidR="00BA6990" w:rsidRPr="005A6BC7">
        <w:rPr>
          <w:sz w:val="24"/>
          <w:szCs w:val="24"/>
        </w:rPr>
        <w:t xml:space="preserve">who </w:t>
      </w:r>
      <w:ins w:id="62" w:author="Carol Woods" w:date="2026-07-22T15:44:00Z">
        <w:r w:rsidR="00505F89">
          <w:rPr>
            <w:sz w:val="24"/>
            <w:szCs w:val="24"/>
          </w:rPr>
          <w:t xml:space="preserve">is </w:t>
        </w:r>
      </w:ins>
      <w:del w:id="63" w:author="Carol Woods" w:date="2026-07-22T15:44:00Z">
        <w:r w:rsidR="00BA6990" w:rsidRPr="005A6BC7" w:rsidDel="00505F89">
          <w:rPr>
            <w:sz w:val="24"/>
            <w:szCs w:val="24"/>
          </w:rPr>
          <w:delText xml:space="preserve">are </w:delText>
        </w:r>
      </w:del>
      <w:ins w:id="64" w:author="Carol Woods" w:date="2026-07-22T15:34:00Z">
        <w:r w:rsidR="00A93F26">
          <w:rPr>
            <w:sz w:val="24"/>
            <w:szCs w:val="24"/>
          </w:rPr>
          <w:t xml:space="preserve">suffering or likely to suffer significant </w:t>
        </w:r>
      </w:ins>
      <w:del w:id="65" w:author="Carol Woods" w:date="2026-07-22T15:34:00Z">
        <w:r w:rsidR="00BA6990" w:rsidRPr="005A6BC7" w:rsidDel="00A93F26">
          <w:rPr>
            <w:sz w:val="24"/>
            <w:szCs w:val="24"/>
          </w:rPr>
          <w:delText>at</w:delText>
        </w:r>
        <w:r w:rsidR="005A6BC7" w:rsidRPr="005A6BC7" w:rsidDel="00A93F26">
          <w:rPr>
            <w:sz w:val="24"/>
            <w:szCs w:val="24"/>
          </w:rPr>
          <w:delText xml:space="preserve"> </w:delText>
        </w:r>
        <w:r w:rsidR="00BA6990" w:rsidRPr="005A6BC7" w:rsidDel="00A93F26">
          <w:rPr>
            <w:sz w:val="24"/>
            <w:szCs w:val="24"/>
          </w:rPr>
          <w:delText xml:space="preserve">risk of </w:delText>
        </w:r>
      </w:del>
      <w:r w:rsidR="00BA6990" w:rsidRPr="005A6BC7">
        <w:rPr>
          <w:sz w:val="24"/>
          <w:szCs w:val="24"/>
        </w:rPr>
        <w:t>harm</w:t>
      </w:r>
      <w:del w:id="66" w:author="Carol Woods" w:date="2026-07-22T15:34:00Z">
        <w:r w:rsidR="00BA6990" w:rsidRPr="005A6BC7" w:rsidDel="00A93F26">
          <w:rPr>
            <w:sz w:val="24"/>
            <w:szCs w:val="24"/>
          </w:rPr>
          <w:delText xml:space="preserve"> or have </w:delText>
        </w:r>
        <w:r w:rsidR="00BA6990" w:rsidRPr="005A6BC7" w:rsidDel="00A93F26">
          <w:rPr>
            <w:sz w:val="24"/>
            <w:szCs w:val="24"/>
          </w:rPr>
          <w:lastRenderedPageBreak/>
          <w:delText>been harmed</w:delText>
        </w:r>
      </w:del>
      <w:r w:rsidR="00BA6990" w:rsidRPr="005A6BC7">
        <w:rPr>
          <w:sz w:val="24"/>
          <w:szCs w:val="24"/>
        </w:rPr>
        <w:t xml:space="preserve">. This can include, but is not limited to, neglect, abuse (including by </w:t>
      </w:r>
      <w:r w:rsidR="001C7872">
        <w:rPr>
          <w:sz w:val="24"/>
          <w:szCs w:val="24"/>
        </w:rPr>
        <w:t>other children</w:t>
      </w:r>
      <w:r w:rsidR="00BA6990" w:rsidRPr="005A6BC7">
        <w:rPr>
          <w:sz w:val="24"/>
          <w:szCs w:val="24"/>
        </w:rPr>
        <w:t>), grooming or exploitatio</w:t>
      </w:r>
      <w:r w:rsidR="00B35522">
        <w:rPr>
          <w:sz w:val="24"/>
          <w:szCs w:val="24"/>
        </w:rPr>
        <w:t>n</w:t>
      </w:r>
    </w:p>
    <w:p w14:paraId="4CD7028E" w14:textId="77777777" w:rsidR="00BA6990" w:rsidRPr="0032476E" w:rsidRDefault="00BA6990" w:rsidP="00197F36">
      <w:pPr>
        <w:pStyle w:val="ListParagraph"/>
        <w:numPr>
          <w:ilvl w:val="0"/>
          <w:numId w:val="20"/>
        </w:numPr>
        <w:rPr>
          <w:sz w:val="24"/>
          <w:szCs w:val="24"/>
        </w:rPr>
      </w:pPr>
      <w:r w:rsidRPr="0032476E">
        <w:rPr>
          <w:sz w:val="24"/>
          <w:szCs w:val="24"/>
        </w:rPr>
        <w:t>Taking timely and appropriate safeguarding action for children who need extra help or who may be suffering, or likely to suffer, harm. This includes, if required, referring in a</w:t>
      </w:r>
    </w:p>
    <w:p w14:paraId="6F89F2CD" w14:textId="041E1FC5" w:rsidR="00BA6990" w:rsidRPr="0032476E" w:rsidRDefault="00BA6990" w:rsidP="00BA6990">
      <w:pPr>
        <w:pStyle w:val="ListParagraph"/>
        <w:rPr>
          <w:sz w:val="24"/>
          <w:szCs w:val="24"/>
        </w:rPr>
      </w:pPr>
      <w:r w:rsidRPr="0032476E">
        <w:rPr>
          <w:sz w:val="24"/>
          <w:szCs w:val="24"/>
        </w:rPr>
        <w:t>timely way to those who have the expertise to help</w:t>
      </w:r>
    </w:p>
    <w:p w14:paraId="44C168B3" w14:textId="77777777" w:rsidR="008F5ACD" w:rsidRDefault="00BA6990" w:rsidP="00197F36">
      <w:pPr>
        <w:pStyle w:val="ListParagraph"/>
        <w:numPr>
          <w:ilvl w:val="0"/>
          <w:numId w:val="20"/>
        </w:numPr>
        <w:rPr>
          <w:sz w:val="24"/>
          <w:szCs w:val="24"/>
        </w:rPr>
      </w:pPr>
      <w:r w:rsidRPr="0032476E">
        <w:rPr>
          <w:sz w:val="24"/>
          <w:szCs w:val="24"/>
        </w:rPr>
        <w:t>Using safe recruitment processes</w:t>
      </w:r>
    </w:p>
    <w:p w14:paraId="1A348DEC" w14:textId="18989409" w:rsidR="00BA6990" w:rsidRPr="0032476E" w:rsidRDefault="008F5ACD" w:rsidP="00197F36">
      <w:pPr>
        <w:pStyle w:val="ListParagraph"/>
        <w:numPr>
          <w:ilvl w:val="0"/>
          <w:numId w:val="20"/>
        </w:numPr>
        <w:rPr>
          <w:sz w:val="24"/>
          <w:szCs w:val="24"/>
        </w:rPr>
      </w:pPr>
      <w:r>
        <w:rPr>
          <w:sz w:val="24"/>
          <w:szCs w:val="24"/>
        </w:rPr>
        <w:t>M</w:t>
      </w:r>
      <w:r w:rsidR="00BA6990" w:rsidRPr="0032476E">
        <w:rPr>
          <w:sz w:val="24"/>
          <w:szCs w:val="24"/>
        </w:rPr>
        <w:t xml:space="preserve">anaging allegations </w:t>
      </w:r>
      <w:r w:rsidR="002724C4">
        <w:rPr>
          <w:sz w:val="24"/>
          <w:szCs w:val="24"/>
        </w:rPr>
        <w:t>that may meet the harm threshold and allegations/concerns that do not meet the harm threshold, referred to as low</w:t>
      </w:r>
      <w:r w:rsidR="00AD21F3">
        <w:rPr>
          <w:sz w:val="24"/>
          <w:szCs w:val="24"/>
        </w:rPr>
        <w:t>-</w:t>
      </w:r>
      <w:r w:rsidR="002724C4">
        <w:rPr>
          <w:sz w:val="24"/>
          <w:szCs w:val="24"/>
        </w:rPr>
        <w:t>level concerns</w:t>
      </w:r>
    </w:p>
    <w:p w14:paraId="35D5F606" w14:textId="77777777" w:rsidR="006F756A" w:rsidRDefault="006F756A" w:rsidP="006F756A"/>
    <w:p w14:paraId="6836CCDF" w14:textId="1C3FDAC2" w:rsidR="00296A83" w:rsidRPr="0018263F" w:rsidRDefault="000B5ECD" w:rsidP="000B5ECD">
      <w:pPr>
        <w:rPr>
          <w:i/>
          <w:iCs/>
          <w:color w:val="7030A0"/>
          <w:sz w:val="24"/>
          <w:szCs w:val="24"/>
        </w:rPr>
      </w:pPr>
      <w:r w:rsidRPr="000B5ECD">
        <w:rPr>
          <w:sz w:val="24"/>
          <w:szCs w:val="24"/>
        </w:rPr>
        <w:t>We will ensure that parents</w:t>
      </w:r>
      <w:r>
        <w:rPr>
          <w:sz w:val="24"/>
          <w:szCs w:val="24"/>
        </w:rPr>
        <w:t>/carers</w:t>
      </w:r>
      <w:r w:rsidRPr="000B5ECD">
        <w:rPr>
          <w:sz w:val="24"/>
          <w:szCs w:val="24"/>
        </w:rPr>
        <w:t xml:space="preserve"> and our partner agencies are aware of our child protection/ safeguarding policy by ensuring that </w:t>
      </w:r>
      <w:r w:rsidR="00AA7B30" w:rsidRPr="00AA7B30">
        <w:rPr>
          <w:sz w:val="24"/>
          <w:szCs w:val="24"/>
        </w:rPr>
        <w:t>it is on the school/college website</w:t>
      </w:r>
      <w:r w:rsidR="00AA7B30">
        <w:rPr>
          <w:sz w:val="24"/>
          <w:szCs w:val="24"/>
        </w:rPr>
        <w:t xml:space="preserve">. </w:t>
      </w:r>
      <w:del w:id="67" w:author="Nicola Brown" w:date="2026-09-04T13:34:00Z">
        <w:r w:rsidR="00AA7B30" w:rsidRPr="0018263F" w:rsidDel="000928C4">
          <w:rPr>
            <w:i/>
            <w:iCs/>
            <w:color w:val="7030A0"/>
            <w:sz w:val="24"/>
            <w:szCs w:val="24"/>
          </w:rPr>
          <w:delText>(</w:delText>
        </w:r>
        <w:r w:rsidR="002F2198" w:rsidRPr="0018263F" w:rsidDel="000928C4">
          <w:rPr>
            <w:i/>
            <w:iCs/>
            <w:color w:val="7030A0"/>
            <w:sz w:val="24"/>
            <w:szCs w:val="24"/>
          </w:rPr>
          <w:delText>Outline</w:delText>
        </w:r>
        <w:r w:rsidR="00AA7B30" w:rsidRPr="0018263F" w:rsidDel="000928C4">
          <w:rPr>
            <w:i/>
            <w:iCs/>
            <w:color w:val="7030A0"/>
            <w:sz w:val="24"/>
            <w:szCs w:val="24"/>
          </w:rPr>
          <w:delText xml:space="preserve"> other ways in which your setting raises awareness </w:delText>
        </w:r>
        <w:r w:rsidR="001C7872" w:rsidRPr="0018263F" w:rsidDel="000928C4">
          <w:rPr>
            <w:i/>
            <w:iCs/>
            <w:color w:val="7030A0"/>
            <w:sz w:val="24"/>
            <w:szCs w:val="24"/>
          </w:rPr>
          <w:delText>such as</w:delText>
        </w:r>
        <w:r w:rsidR="00AA7B30" w:rsidRPr="0018263F" w:rsidDel="000928C4">
          <w:rPr>
            <w:i/>
            <w:iCs/>
            <w:color w:val="7030A0"/>
            <w:sz w:val="24"/>
            <w:szCs w:val="24"/>
          </w:rPr>
          <w:delText xml:space="preserve"> </w:delText>
        </w:r>
        <w:r w:rsidRPr="0018263F" w:rsidDel="000928C4">
          <w:rPr>
            <w:i/>
            <w:iCs/>
            <w:color w:val="7030A0"/>
            <w:sz w:val="24"/>
            <w:szCs w:val="24"/>
          </w:rPr>
          <w:delText xml:space="preserve">displayed in reception areas, by raising awareness at initial meetings with parents of new </w:delText>
        </w:r>
        <w:r w:rsidR="00146D9F" w:rsidRPr="0018263F" w:rsidDel="000928C4">
          <w:rPr>
            <w:i/>
            <w:iCs/>
            <w:color w:val="7030A0"/>
            <w:sz w:val="24"/>
            <w:szCs w:val="24"/>
          </w:rPr>
          <w:delText>learners</w:delText>
        </w:r>
        <w:r w:rsidRPr="0018263F" w:rsidDel="000928C4">
          <w:rPr>
            <w:i/>
            <w:iCs/>
            <w:color w:val="7030A0"/>
            <w:sz w:val="24"/>
            <w:szCs w:val="24"/>
          </w:rPr>
          <w:delText xml:space="preserve"> and at parent teacher meetings</w:delText>
        </w:r>
        <w:r w:rsidR="00AA7B30" w:rsidRPr="0018263F" w:rsidDel="000928C4">
          <w:rPr>
            <w:i/>
            <w:iCs/>
            <w:color w:val="7030A0"/>
            <w:sz w:val="24"/>
            <w:szCs w:val="24"/>
          </w:rPr>
          <w:delText>)</w:delText>
        </w:r>
      </w:del>
    </w:p>
    <w:p w14:paraId="39685F38" w14:textId="77777777" w:rsidR="0032476E" w:rsidRDefault="0032476E" w:rsidP="00C21CAD">
      <w:pPr>
        <w:rPr>
          <w:sz w:val="24"/>
          <w:szCs w:val="24"/>
        </w:rPr>
      </w:pPr>
    </w:p>
    <w:p w14:paraId="7E21A50F" w14:textId="3537151B" w:rsidR="000B5ECD" w:rsidRPr="000B5ECD" w:rsidRDefault="000B5ECD" w:rsidP="00C21CAD">
      <w:pPr>
        <w:rPr>
          <w:sz w:val="24"/>
          <w:szCs w:val="24"/>
        </w:rPr>
      </w:pPr>
      <w:r w:rsidRPr="000B5ECD">
        <w:rPr>
          <w:sz w:val="24"/>
          <w:szCs w:val="24"/>
        </w:rPr>
        <w:t>The school/college website also ha</w:t>
      </w:r>
      <w:r w:rsidR="00D1776D">
        <w:rPr>
          <w:sz w:val="24"/>
          <w:szCs w:val="24"/>
        </w:rPr>
        <w:t>s</w:t>
      </w:r>
      <w:r w:rsidRPr="000B5ECD">
        <w:rPr>
          <w:sz w:val="24"/>
          <w:szCs w:val="24"/>
        </w:rPr>
        <w:t xml:space="preserve"> information about how parents/children/other agencies can contact the </w:t>
      </w:r>
      <w:r w:rsidR="00FF19C3">
        <w:rPr>
          <w:sz w:val="24"/>
          <w:szCs w:val="24"/>
        </w:rPr>
        <w:t>d</w:t>
      </w:r>
      <w:r w:rsidR="00BE61AF">
        <w:rPr>
          <w:sz w:val="24"/>
          <w:szCs w:val="24"/>
        </w:rPr>
        <w:t xml:space="preserve">esignated safeguarding lead </w:t>
      </w:r>
      <w:r w:rsidRPr="000B5ECD">
        <w:rPr>
          <w:sz w:val="24"/>
          <w:szCs w:val="24"/>
        </w:rPr>
        <w:t>and their deputy/</w:t>
      </w:r>
      <w:proofErr w:type="spellStart"/>
      <w:r w:rsidRPr="000B5ECD">
        <w:rPr>
          <w:sz w:val="24"/>
          <w:szCs w:val="24"/>
        </w:rPr>
        <w:t>ies</w:t>
      </w:r>
      <w:proofErr w:type="spellEnd"/>
      <w:r w:rsidRPr="000B5ECD">
        <w:rPr>
          <w:sz w:val="24"/>
          <w:szCs w:val="24"/>
        </w:rPr>
        <w:t xml:space="preserve"> and include their availability during out of school hours and school holidays.</w:t>
      </w:r>
    </w:p>
    <w:p w14:paraId="06C9BCE3" w14:textId="77777777" w:rsidR="00C21CAD" w:rsidRDefault="00C21CAD" w:rsidP="00C21CAD">
      <w:pPr>
        <w:rPr>
          <w:b/>
          <w:bCs/>
          <w:sz w:val="24"/>
          <w:szCs w:val="24"/>
        </w:rPr>
      </w:pPr>
    </w:p>
    <w:p w14:paraId="66EF1629" w14:textId="5A123009" w:rsidR="005750E6" w:rsidRDefault="00296A83" w:rsidP="00482DB3">
      <w:pPr>
        <w:rPr>
          <w:b/>
          <w:bCs/>
          <w:sz w:val="24"/>
          <w:szCs w:val="24"/>
        </w:rPr>
      </w:pPr>
      <w:r>
        <w:rPr>
          <w:b/>
          <w:bCs/>
          <w:sz w:val="24"/>
          <w:szCs w:val="24"/>
        </w:rPr>
        <w:t>S</w:t>
      </w:r>
      <w:r w:rsidRPr="00296A83">
        <w:rPr>
          <w:b/>
          <w:bCs/>
          <w:sz w:val="24"/>
          <w:szCs w:val="24"/>
        </w:rPr>
        <w:t xml:space="preserve">afeguarding and child protection policy statement </w:t>
      </w:r>
    </w:p>
    <w:p w14:paraId="0F8A328C" w14:textId="12F8F1B8" w:rsidR="00F2051F" w:rsidRDefault="000928C4" w:rsidP="00482DB3">
      <w:pPr>
        <w:rPr>
          <w:sz w:val="24"/>
          <w:szCs w:val="24"/>
        </w:rPr>
      </w:pPr>
      <w:ins w:id="68" w:author="Nicola Brown" w:date="2026-09-04T13:34:00Z">
        <w:r w:rsidRPr="000928C4">
          <w:rPr>
            <w:color w:val="000000" w:themeColor="text1"/>
            <w:sz w:val="24"/>
            <w:szCs w:val="24"/>
            <w:rPrChange w:id="69" w:author="Nicola Brown" w:date="2026-09-04T13:34:00Z">
              <w:rPr>
                <w:i/>
                <w:iCs/>
                <w:color w:val="7030A0"/>
                <w:sz w:val="24"/>
                <w:szCs w:val="24"/>
              </w:rPr>
            </w:rPrChange>
          </w:rPr>
          <w:t>St Mary’s Catholic Primary School</w:t>
        </w:r>
        <w:r w:rsidRPr="000928C4">
          <w:rPr>
            <w:i/>
            <w:iCs/>
            <w:color w:val="000000" w:themeColor="text1"/>
            <w:sz w:val="24"/>
            <w:szCs w:val="24"/>
            <w:rPrChange w:id="70" w:author="Nicola Brown" w:date="2026-09-04T13:34:00Z">
              <w:rPr>
                <w:i/>
                <w:iCs/>
                <w:color w:val="7030A0"/>
                <w:sz w:val="24"/>
                <w:szCs w:val="24"/>
              </w:rPr>
            </w:rPrChange>
          </w:rPr>
          <w:t xml:space="preserve"> </w:t>
        </w:r>
      </w:ins>
      <w:del w:id="71" w:author="Nicola Brown" w:date="2026-09-04T13:34:00Z">
        <w:r w:rsidR="00F2051F" w:rsidRPr="0018263F" w:rsidDel="000928C4">
          <w:rPr>
            <w:i/>
            <w:iCs/>
            <w:color w:val="7030A0"/>
            <w:sz w:val="24"/>
            <w:szCs w:val="24"/>
          </w:rPr>
          <w:delText>(Name of school/college)</w:delText>
        </w:r>
        <w:r w:rsidR="00F2051F" w:rsidRPr="0018263F" w:rsidDel="000928C4">
          <w:rPr>
            <w:color w:val="7030A0"/>
            <w:sz w:val="24"/>
            <w:szCs w:val="24"/>
          </w:rPr>
          <w:delText xml:space="preserve"> </w:delText>
        </w:r>
      </w:del>
      <w:r w:rsidR="00F2051F">
        <w:rPr>
          <w:sz w:val="24"/>
          <w:szCs w:val="24"/>
        </w:rPr>
        <w:t xml:space="preserve">operates </w:t>
      </w:r>
      <w:r w:rsidR="00F2051F" w:rsidRPr="00F2051F">
        <w:rPr>
          <w:sz w:val="24"/>
          <w:szCs w:val="24"/>
        </w:rPr>
        <w:t>a whole school</w:t>
      </w:r>
      <w:r w:rsidR="00F2051F">
        <w:rPr>
          <w:sz w:val="24"/>
          <w:szCs w:val="24"/>
        </w:rPr>
        <w:t>/</w:t>
      </w:r>
      <w:r w:rsidR="00F2051F" w:rsidRPr="00F2051F">
        <w:rPr>
          <w:sz w:val="24"/>
          <w:szCs w:val="24"/>
        </w:rPr>
        <w:t>college approach</w:t>
      </w:r>
      <w:r w:rsidR="00F2051F">
        <w:rPr>
          <w:sz w:val="24"/>
          <w:szCs w:val="24"/>
        </w:rPr>
        <w:t xml:space="preserve"> </w:t>
      </w:r>
      <w:r w:rsidR="00C463AF">
        <w:rPr>
          <w:sz w:val="24"/>
          <w:szCs w:val="24"/>
        </w:rPr>
        <w:t xml:space="preserve">and ethos to </w:t>
      </w:r>
      <w:r w:rsidR="00F2051F" w:rsidRPr="00F2051F">
        <w:rPr>
          <w:sz w:val="24"/>
          <w:szCs w:val="24"/>
        </w:rPr>
        <w:t>safeguarding</w:t>
      </w:r>
      <w:r w:rsidR="00C463AF">
        <w:rPr>
          <w:sz w:val="24"/>
          <w:szCs w:val="24"/>
        </w:rPr>
        <w:t xml:space="preserve"> and protecting children</w:t>
      </w:r>
      <w:r w:rsidR="00F2051F" w:rsidRPr="00F2051F">
        <w:rPr>
          <w:sz w:val="24"/>
          <w:szCs w:val="24"/>
        </w:rPr>
        <w:t xml:space="preserve">. </w:t>
      </w:r>
      <w:r w:rsidR="008D0E57">
        <w:rPr>
          <w:sz w:val="24"/>
          <w:szCs w:val="24"/>
        </w:rPr>
        <w:t>W</w:t>
      </w:r>
      <w:r w:rsidR="008D0E57" w:rsidRPr="008D0E57">
        <w:rPr>
          <w:sz w:val="24"/>
          <w:szCs w:val="24"/>
        </w:rPr>
        <w:t xml:space="preserve">here safeguarding is </w:t>
      </w:r>
      <w:r w:rsidR="00FF01BE" w:rsidRPr="008D0E57">
        <w:rPr>
          <w:sz w:val="24"/>
          <w:szCs w:val="24"/>
        </w:rPr>
        <w:t>concerned,</w:t>
      </w:r>
      <w:r w:rsidR="008D0E57">
        <w:rPr>
          <w:sz w:val="24"/>
          <w:szCs w:val="24"/>
        </w:rPr>
        <w:t xml:space="preserve"> we </w:t>
      </w:r>
      <w:r w:rsidR="008D0E57" w:rsidRPr="008D0E57">
        <w:rPr>
          <w:sz w:val="24"/>
          <w:szCs w:val="24"/>
        </w:rPr>
        <w:t xml:space="preserve">maintain an attitude of </w:t>
      </w:r>
      <w:r w:rsidR="008D0E57" w:rsidRPr="005A6BC7">
        <w:rPr>
          <w:i/>
          <w:iCs/>
          <w:sz w:val="24"/>
          <w:szCs w:val="24"/>
        </w:rPr>
        <w:t>“it could happen here”</w:t>
      </w:r>
      <w:r w:rsidR="008D0E57">
        <w:rPr>
          <w:sz w:val="24"/>
          <w:szCs w:val="24"/>
        </w:rPr>
        <w:t>.</w:t>
      </w:r>
      <w:r w:rsidR="008D0E57" w:rsidRPr="008D0E57">
        <w:rPr>
          <w:sz w:val="24"/>
          <w:szCs w:val="24"/>
        </w:rPr>
        <w:t xml:space="preserve"> </w:t>
      </w:r>
      <w:r w:rsidR="008D0E57">
        <w:rPr>
          <w:sz w:val="24"/>
          <w:szCs w:val="24"/>
        </w:rPr>
        <w:t>We recognise that e</w:t>
      </w:r>
      <w:r w:rsidR="00F2051F" w:rsidRPr="00F2051F">
        <w:rPr>
          <w:sz w:val="24"/>
          <w:szCs w:val="24"/>
        </w:rPr>
        <w:t>veryone in the school</w:t>
      </w:r>
      <w:r w:rsidR="00F2051F">
        <w:rPr>
          <w:sz w:val="24"/>
          <w:szCs w:val="24"/>
        </w:rPr>
        <w:t>/</w:t>
      </w:r>
      <w:r w:rsidR="00F2051F" w:rsidRPr="00F2051F">
        <w:rPr>
          <w:sz w:val="24"/>
          <w:szCs w:val="24"/>
        </w:rPr>
        <w:t xml:space="preserve">college </w:t>
      </w:r>
      <w:r w:rsidR="00F2051F">
        <w:rPr>
          <w:sz w:val="24"/>
          <w:szCs w:val="24"/>
        </w:rPr>
        <w:t>has a role to play to keep children safe</w:t>
      </w:r>
      <w:r w:rsidR="008D0E57">
        <w:rPr>
          <w:sz w:val="24"/>
          <w:szCs w:val="24"/>
        </w:rPr>
        <w:t xml:space="preserve">; this </w:t>
      </w:r>
      <w:r w:rsidR="00221EBB">
        <w:rPr>
          <w:sz w:val="24"/>
          <w:szCs w:val="24"/>
        </w:rPr>
        <w:t xml:space="preserve">includes </w:t>
      </w:r>
      <w:r w:rsidR="007123AF">
        <w:rPr>
          <w:sz w:val="24"/>
          <w:szCs w:val="24"/>
        </w:rPr>
        <w:t xml:space="preserve">ensuring </w:t>
      </w:r>
      <w:r w:rsidR="007123AF" w:rsidRPr="007123AF">
        <w:rPr>
          <w:sz w:val="24"/>
          <w:szCs w:val="24"/>
        </w:rPr>
        <w:t>children feel heard and understood</w:t>
      </w:r>
      <w:r w:rsidR="007123AF">
        <w:rPr>
          <w:sz w:val="24"/>
          <w:szCs w:val="24"/>
        </w:rPr>
        <w:t xml:space="preserve">, </w:t>
      </w:r>
      <w:r w:rsidR="00221EBB" w:rsidRPr="00221EBB">
        <w:rPr>
          <w:sz w:val="24"/>
          <w:szCs w:val="24"/>
        </w:rPr>
        <w:t xml:space="preserve">identifying concerns, sharing </w:t>
      </w:r>
      <w:r w:rsidR="00FF01BE" w:rsidRPr="00221EBB">
        <w:rPr>
          <w:sz w:val="24"/>
          <w:szCs w:val="24"/>
        </w:rPr>
        <w:t>information,</w:t>
      </w:r>
      <w:r w:rsidR="00221EBB" w:rsidRPr="00221EBB">
        <w:rPr>
          <w:sz w:val="24"/>
          <w:szCs w:val="24"/>
        </w:rPr>
        <w:t xml:space="preserve"> and taking prompt action.</w:t>
      </w:r>
      <w:r w:rsidR="00221EBB">
        <w:rPr>
          <w:sz w:val="24"/>
          <w:szCs w:val="24"/>
        </w:rPr>
        <w:t xml:space="preserve"> S</w:t>
      </w:r>
      <w:r w:rsidR="00F2051F" w:rsidRPr="00F2051F">
        <w:rPr>
          <w:sz w:val="24"/>
          <w:szCs w:val="24"/>
        </w:rPr>
        <w:t xml:space="preserve">afeguarding and child protection </w:t>
      </w:r>
      <w:r w:rsidR="00FF01BE">
        <w:rPr>
          <w:sz w:val="24"/>
          <w:szCs w:val="24"/>
        </w:rPr>
        <w:t>is</w:t>
      </w:r>
      <w:r w:rsidR="00F2051F">
        <w:rPr>
          <w:sz w:val="24"/>
          <w:szCs w:val="24"/>
        </w:rPr>
        <w:t xml:space="preserve"> incorporated in </w:t>
      </w:r>
      <w:r w:rsidR="00F2051F" w:rsidRPr="00F2051F">
        <w:rPr>
          <w:sz w:val="24"/>
          <w:szCs w:val="24"/>
        </w:rPr>
        <w:t>all relevant aspects of process</w:t>
      </w:r>
      <w:r w:rsidR="00FF01BE">
        <w:rPr>
          <w:sz w:val="24"/>
          <w:szCs w:val="24"/>
        </w:rPr>
        <w:t>es</w:t>
      </w:r>
      <w:r w:rsidR="00F2051F" w:rsidRPr="00F2051F">
        <w:rPr>
          <w:sz w:val="24"/>
          <w:szCs w:val="24"/>
        </w:rPr>
        <w:t xml:space="preserve"> and </w:t>
      </w:r>
      <w:r w:rsidR="00F2051F" w:rsidRPr="00CD24BF">
        <w:rPr>
          <w:sz w:val="24"/>
          <w:szCs w:val="24"/>
        </w:rPr>
        <w:t xml:space="preserve">policy development. </w:t>
      </w:r>
      <w:r w:rsidR="008E1F2D" w:rsidRPr="00CD24BF">
        <w:rPr>
          <w:sz w:val="24"/>
          <w:szCs w:val="24"/>
        </w:rPr>
        <w:t xml:space="preserve">All systems, processes and policies operate with </w:t>
      </w:r>
      <w:r w:rsidR="00271783">
        <w:rPr>
          <w:sz w:val="24"/>
          <w:szCs w:val="24"/>
        </w:rPr>
        <w:t xml:space="preserve">the </w:t>
      </w:r>
      <w:r w:rsidR="00F2051F" w:rsidRPr="00CD24BF">
        <w:rPr>
          <w:sz w:val="24"/>
          <w:szCs w:val="24"/>
        </w:rPr>
        <w:t>best interests of a child</w:t>
      </w:r>
      <w:r w:rsidR="000B5ECD" w:rsidRPr="00CD24BF">
        <w:rPr>
          <w:sz w:val="24"/>
          <w:szCs w:val="24"/>
        </w:rPr>
        <w:t xml:space="preserve"> at their centre</w:t>
      </w:r>
      <w:r w:rsidR="008E1F2D" w:rsidRPr="00CD24BF">
        <w:rPr>
          <w:sz w:val="24"/>
          <w:szCs w:val="24"/>
        </w:rPr>
        <w:t>.</w:t>
      </w:r>
    </w:p>
    <w:p w14:paraId="7E84203C" w14:textId="77777777" w:rsidR="0032476E" w:rsidRPr="00F2051F" w:rsidRDefault="0032476E" w:rsidP="00482DB3">
      <w:pPr>
        <w:rPr>
          <w:sz w:val="24"/>
          <w:szCs w:val="24"/>
        </w:rPr>
      </w:pPr>
    </w:p>
    <w:p w14:paraId="314BE561" w14:textId="5CEB297C" w:rsidR="001D37A5" w:rsidRDefault="001D37A5" w:rsidP="001D37A5">
      <w:pPr>
        <w:rPr>
          <w:sz w:val="24"/>
          <w:szCs w:val="24"/>
        </w:rPr>
      </w:pPr>
      <w:r w:rsidRPr="001D37A5">
        <w:rPr>
          <w:sz w:val="24"/>
          <w:szCs w:val="24"/>
        </w:rPr>
        <w:t>We ensure that</w:t>
      </w:r>
      <w:r w:rsidR="00FF01BE">
        <w:rPr>
          <w:sz w:val="24"/>
          <w:szCs w:val="24"/>
        </w:rPr>
        <w:t xml:space="preserve"> all</w:t>
      </w:r>
      <w:r w:rsidRPr="001D37A5">
        <w:rPr>
          <w:sz w:val="24"/>
          <w:szCs w:val="24"/>
        </w:rPr>
        <w:t xml:space="preserve"> children</w:t>
      </w:r>
      <w:r w:rsidR="00FF01BE">
        <w:rPr>
          <w:sz w:val="24"/>
          <w:szCs w:val="24"/>
        </w:rPr>
        <w:t xml:space="preserve"> are</w:t>
      </w:r>
      <w:r w:rsidRPr="001D37A5">
        <w:rPr>
          <w:sz w:val="24"/>
          <w:szCs w:val="24"/>
        </w:rPr>
        <w:t xml:space="preserve"> safeguarded while on </w:t>
      </w:r>
      <w:r w:rsidR="00C36C5B">
        <w:rPr>
          <w:sz w:val="24"/>
          <w:szCs w:val="24"/>
        </w:rPr>
        <w:t xml:space="preserve">or off </w:t>
      </w:r>
      <w:r w:rsidRPr="001D37A5">
        <w:rPr>
          <w:sz w:val="24"/>
          <w:szCs w:val="24"/>
        </w:rPr>
        <w:t xml:space="preserve">school/college premises and are proactive about anticipating and managing risks that children face in the wider community and online. To support this the school/college assesses the risks and issues in the wider community when considering the well-being and safety of its learners. </w:t>
      </w:r>
      <w:del w:id="72" w:author="Nicola Brown" w:date="2026-09-04T13:35:00Z">
        <w:r w:rsidRPr="001D37A5" w:rsidDel="000928C4">
          <w:rPr>
            <w:sz w:val="24"/>
            <w:szCs w:val="24"/>
          </w:rPr>
          <w:delText xml:space="preserve">Due to the context of our school/college, our children may be at greater risk of </w:delText>
        </w:r>
        <w:r w:rsidRPr="0018263F" w:rsidDel="000928C4">
          <w:rPr>
            <w:i/>
            <w:iCs/>
            <w:color w:val="7030A0"/>
            <w:sz w:val="24"/>
            <w:szCs w:val="24"/>
          </w:rPr>
          <w:delText>(</w:delText>
        </w:r>
        <w:r w:rsidR="00AD21F3" w:rsidDel="000928C4">
          <w:rPr>
            <w:i/>
            <w:iCs/>
            <w:color w:val="7030A0"/>
            <w:sz w:val="24"/>
            <w:szCs w:val="24"/>
          </w:rPr>
          <w:delText>I</w:delText>
        </w:r>
        <w:r w:rsidRPr="0018263F" w:rsidDel="000928C4">
          <w:rPr>
            <w:i/>
            <w:iCs/>
            <w:color w:val="7030A0"/>
            <w:sz w:val="24"/>
            <w:szCs w:val="24"/>
          </w:rPr>
          <w:delText>nsert the type/s of abuse</w:delText>
        </w:r>
        <w:r w:rsidR="00571DCF" w:rsidDel="000928C4">
          <w:rPr>
            <w:i/>
            <w:iCs/>
            <w:color w:val="7030A0"/>
            <w:sz w:val="24"/>
            <w:szCs w:val="24"/>
          </w:rPr>
          <w:delText>, neglect</w:delText>
        </w:r>
        <w:r w:rsidR="00975D0C" w:rsidDel="000928C4">
          <w:rPr>
            <w:i/>
            <w:iCs/>
            <w:color w:val="7030A0"/>
            <w:sz w:val="24"/>
            <w:szCs w:val="24"/>
          </w:rPr>
          <w:delText xml:space="preserve"> and or exploitation</w:delText>
        </w:r>
        <w:r w:rsidRPr="0018263F" w:rsidDel="000928C4">
          <w:rPr>
            <w:i/>
            <w:iCs/>
            <w:color w:val="7030A0"/>
            <w:sz w:val="24"/>
            <w:szCs w:val="24"/>
          </w:rPr>
          <w:delText xml:space="preserve">/risk that is/are more specific to your setting </w:delText>
        </w:r>
        <w:r w:rsidR="00170301" w:rsidRPr="0018263F" w:rsidDel="000928C4">
          <w:rPr>
            <w:i/>
            <w:iCs/>
            <w:color w:val="7030A0"/>
            <w:sz w:val="24"/>
            <w:szCs w:val="24"/>
          </w:rPr>
          <w:delText>e.g.</w:delText>
        </w:r>
        <w:r w:rsidR="008C416E" w:rsidDel="000928C4">
          <w:rPr>
            <w:i/>
            <w:iCs/>
            <w:color w:val="7030A0"/>
            <w:sz w:val="24"/>
            <w:szCs w:val="24"/>
          </w:rPr>
          <w:delText>,</w:delText>
        </w:r>
        <w:r w:rsidRPr="0018263F" w:rsidDel="000928C4">
          <w:rPr>
            <w:i/>
            <w:iCs/>
            <w:color w:val="7030A0"/>
            <w:sz w:val="24"/>
            <w:szCs w:val="24"/>
          </w:rPr>
          <w:delText xml:space="preserve"> radicalisation to right wing extremism).</w:delText>
        </w:r>
        <w:r w:rsidRPr="0018263F" w:rsidDel="000928C4">
          <w:rPr>
            <w:color w:val="7030A0"/>
            <w:sz w:val="24"/>
            <w:szCs w:val="24"/>
          </w:rPr>
          <w:delText xml:space="preserve">  </w:delText>
        </w:r>
      </w:del>
    </w:p>
    <w:p w14:paraId="5FCC72F1" w14:textId="77777777" w:rsidR="0032476E" w:rsidRDefault="0032476E" w:rsidP="00170301">
      <w:pPr>
        <w:rPr>
          <w:sz w:val="24"/>
          <w:szCs w:val="24"/>
        </w:rPr>
      </w:pPr>
    </w:p>
    <w:p w14:paraId="6452B891" w14:textId="11D1C55E" w:rsidR="00170301" w:rsidRPr="0018263F" w:rsidRDefault="0059427E" w:rsidP="00170301">
      <w:pPr>
        <w:rPr>
          <w:i/>
          <w:iCs/>
          <w:color w:val="7030A0"/>
          <w:sz w:val="24"/>
          <w:szCs w:val="24"/>
        </w:rPr>
      </w:pPr>
      <w:r w:rsidRPr="001D37A5">
        <w:rPr>
          <w:sz w:val="24"/>
          <w:szCs w:val="24"/>
        </w:rPr>
        <w:t>To</w:t>
      </w:r>
      <w:r w:rsidR="001D37A5" w:rsidRPr="001D37A5">
        <w:rPr>
          <w:sz w:val="24"/>
          <w:szCs w:val="24"/>
        </w:rPr>
        <w:t xml:space="preserve"> protect our </w:t>
      </w:r>
      <w:r w:rsidR="00170301" w:rsidRPr="001D37A5">
        <w:rPr>
          <w:sz w:val="24"/>
          <w:szCs w:val="24"/>
        </w:rPr>
        <w:t>learners,</w:t>
      </w:r>
      <w:r w:rsidR="001D37A5" w:rsidRPr="001D37A5">
        <w:rPr>
          <w:sz w:val="24"/>
          <w:szCs w:val="24"/>
        </w:rPr>
        <w:t xml:space="preserve"> we have a Prevent action plan/risk assessment and are part of </w:t>
      </w:r>
      <w:r w:rsidR="009B78C2">
        <w:rPr>
          <w:sz w:val="24"/>
          <w:szCs w:val="24"/>
        </w:rPr>
        <w:t xml:space="preserve">Operation Encompass (previously known locally as </w:t>
      </w:r>
      <w:r w:rsidR="001D37A5" w:rsidRPr="001D37A5">
        <w:rPr>
          <w:sz w:val="24"/>
          <w:szCs w:val="24"/>
        </w:rPr>
        <w:t>Stopping Domestic Abuse Together</w:t>
      </w:r>
      <w:r w:rsidR="004D1DF6">
        <w:rPr>
          <w:sz w:val="24"/>
          <w:szCs w:val="24"/>
        </w:rPr>
        <w:t>/</w:t>
      </w:r>
      <w:r w:rsidR="001D37A5" w:rsidRPr="001D37A5">
        <w:rPr>
          <w:sz w:val="24"/>
          <w:szCs w:val="24"/>
        </w:rPr>
        <w:t xml:space="preserve"> </w:t>
      </w:r>
      <w:r w:rsidR="005A6BC7">
        <w:rPr>
          <w:sz w:val="24"/>
          <w:szCs w:val="24"/>
        </w:rPr>
        <w:t>SDAT</w:t>
      </w:r>
      <w:ins w:id="73" w:author="Carol Woods" w:date="2026-07-15T10:17:00Z">
        <w:r w:rsidR="00446E31">
          <w:rPr>
            <w:sz w:val="24"/>
            <w:szCs w:val="24"/>
          </w:rPr>
          <w:t>)</w:t>
        </w:r>
      </w:ins>
      <w:del w:id="74" w:author="Carol Woods" w:date="2026-07-15T10:17:00Z">
        <w:r w:rsidR="00642227" w:rsidDel="00446E31">
          <w:rPr>
            <w:sz w:val="24"/>
            <w:szCs w:val="24"/>
          </w:rPr>
          <w:delText xml:space="preserve"> </w:delText>
        </w:r>
      </w:del>
      <w:r w:rsidR="001D37A5" w:rsidRPr="001D37A5">
        <w:rPr>
          <w:sz w:val="24"/>
          <w:szCs w:val="24"/>
        </w:rPr>
        <w:t>.</w:t>
      </w:r>
      <w:ins w:id="75" w:author="Nicola Brown" w:date="2026-09-04T13:38:00Z">
        <w:r w:rsidR="000928C4">
          <w:rPr>
            <w:sz w:val="24"/>
            <w:szCs w:val="24"/>
          </w:rPr>
          <w:t xml:space="preserve"> Children are taught about keeping themselves safe through our Shine Curriculum. W</w:t>
        </w:r>
      </w:ins>
      <w:ins w:id="76" w:author="Nicola Brown" w:date="2026-09-04T13:39:00Z">
        <w:r w:rsidR="000928C4">
          <w:rPr>
            <w:sz w:val="24"/>
            <w:szCs w:val="24"/>
          </w:rPr>
          <w:t xml:space="preserve">e share safeguarding information with parents on our newsletters. </w:t>
        </w:r>
      </w:ins>
      <w:r w:rsidR="001D37A5" w:rsidRPr="001D37A5">
        <w:rPr>
          <w:sz w:val="24"/>
          <w:szCs w:val="24"/>
        </w:rPr>
        <w:t xml:space="preserve"> </w:t>
      </w:r>
      <w:del w:id="77" w:author="Nicola Brown" w:date="2026-09-04T13:39:00Z">
        <w:r w:rsidR="001D37A5" w:rsidRPr="0018263F" w:rsidDel="000928C4">
          <w:rPr>
            <w:i/>
            <w:iCs/>
            <w:color w:val="7030A0"/>
            <w:sz w:val="24"/>
            <w:szCs w:val="24"/>
          </w:rPr>
          <w:delText>(</w:delText>
        </w:r>
        <w:r w:rsidR="00170301" w:rsidRPr="0018263F" w:rsidDel="000928C4">
          <w:rPr>
            <w:i/>
            <w:iCs/>
            <w:color w:val="7030A0"/>
            <w:sz w:val="24"/>
            <w:szCs w:val="24"/>
          </w:rPr>
          <w:delText>Insert</w:delText>
        </w:r>
        <w:r w:rsidR="001D37A5" w:rsidRPr="0018263F" w:rsidDel="000928C4">
          <w:rPr>
            <w:i/>
            <w:iCs/>
            <w:color w:val="7030A0"/>
            <w:sz w:val="24"/>
            <w:szCs w:val="24"/>
          </w:rPr>
          <w:delText xml:space="preserve"> the other actions you take to protect children and </w:delText>
        </w:r>
        <w:r w:rsidR="00CF78EF" w:rsidRPr="0018263F" w:rsidDel="000928C4">
          <w:rPr>
            <w:i/>
            <w:iCs/>
            <w:color w:val="7030A0"/>
            <w:sz w:val="24"/>
            <w:szCs w:val="24"/>
          </w:rPr>
          <w:delText xml:space="preserve">a brief </w:delText>
        </w:r>
        <w:r w:rsidR="005A6BC7" w:rsidRPr="0018263F" w:rsidDel="000928C4">
          <w:rPr>
            <w:i/>
            <w:iCs/>
            <w:color w:val="7030A0"/>
            <w:sz w:val="24"/>
            <w:szCs w:val="24"/>
          </w:rPr>
          <w:delText xml:space="preserve">reference </w:delText>
        </w:r>
        <w:r w:rsidR="00CF78EF" w:rsidRPr="0018263F" w:rsidDel="000928C4">
          <w:rPr>
            <w:i/>
            <w:iCs/>
            <w:color w:val="7030A0"/>
            <w:sz w:val="24"/>
            <w:szCs w:val="24"/>
          </w:rPr>
          <w:delText xml:space="preserve">about </w:delText>
        </w:r>
        <w:r w:rsidR="00170301" w:rsidRPr="0018263F" w:rsidDel="000928C4">
          <w:rPr>
            <w:i/>
            <w:iCs/>
            <w:color w:val="7030A0"/>
            <w:sz w:val="24"/>
            <w:szCs w:val="24"/>
          </w:rPr>
          <w:delText xml:space="preserve">your tailored preventative education/how children are taught about how to keep themselves and others safe, including online, </w:delText>
        </w:r>
        <w:r w:rsidR="00CA23F5" w:rsidRPr="00CA23F5" w:rsidDel="000928C4">
          <w:rPr>
            <w:i/>
            <w:iCs/>
            <w:color w:val="7030A0"/>
            <w:sz w:val="24"/>
            <w:szCs w:val="24"/>
          </w:rPr>
          <w:delText>in</w:delText>
        </w:r>
        <w:r w:rsidR="00CA23F5" w:rsidDel="000928C4">
          <w:rPr>
            <w:i/>
            <w:iCs/>
            <w:color w:val="7030A0"/>
            <w:sz w:val="24"/>
            <w:szCs w:val="24"/>
          </w:rPr>
          <w:delText xml:space="preserve">volvement in any </w:delText>
        </w:r>
        <w:r w:rsidR="00CA23F5" w:rsidRPr="00CA23F5" w:rsidDel="000928C4">
          <w:rPr>
            <w:i/>
            <w:iCs/>
            <w:color w:val="7030A0"/>
            <w:sz w:val="24"/>
            <w:szCs w:val="24"/>
          </w:rPr>
          <w:delText xml:space="preserve">school based initiatives such as </w:delText>
        </w:r>
        <w:r w:rsidR="00114338" w:rsidDel="000928C4">
          <w:fldChar w:fldCharType="begin"/>
        </w:r>
        <w:r w:rsidR="00114338" w:rsidDel="000928C4">
          <w:delInstrText xml:space="preserve"> HYPERLINK "https://i-vengers.org.uk/" </w:delInstrText>
        </w:r>
        <w:r w:rsidR="00114338" w:rsidDel="000928C4">
          <w:fldChar w:fldCharType="separate"/>
        </w:r>
        <w:r w:rsidR="00CA23F5" w:rsidRPr="00CA23F5" w:rsidDel="000928C4">
          <w:rPr>
            <w:rStyle w:val="Hyperlink"/>
            <w:i/>
            <w:iCs/>
            <w:sz w:val="24"/>
            <w:szCs w:val="24"/>
          </w:rPr>
          <w:delText>i-vengers</w:delText>
        </w:r>
        <w:r w:rsidR="00114338" w:rsidDel="000928C4">
          <w:rPr>
            <w:rStyle w:val="Hyperlink"/>
            <w:i/>
            <w:iCs/>
            <w:sz w:val="24"/>
            <w:szCs w:val="24"/>
          </w:rPr>
          <w:fldChar w:fldCharType="end"/>
        </w:r>
        <w:r w:rsidR="00CA23F5" w:rsidRPr="00CA23F5" w:rsidDel="000928C4">
          <w:rPr>
            <w:i/>
            <w:iCs/>
            <w:color w:val="7030A0"/>
            <w:sz w:val="24"/>
            <w:szCs w:val="24"/>
          </w:rPr>
          <w:delText xml:space="preserve">, </w:delText>
        </w:r>
        <w:r w:rsidR="00114338" w:rsidDel="000928C4">
          <w:fldChar w:fldCharType="begin"/>
        </w:r>
        <w:r w:rsidR="00114338" w:rsidDel="000928C4">
          <w:delInstrText xml:space="preserve"> HYPERLINK "https://www.</w:delInstrText>
        </w:r>
        <w:r w:rsidR="00114338" w:rsidDel="000928C4">
          <w:delInstrText xml:space="preserve">services.derbyshire.gov.uk/Article/175471" </w:delInstrText>
        </w:r>
        <w:r w:rsidR="00114338" w:rsidDel="000928C4">
          <w:fldChar w:fldCharType="separate"/>
        </w:r>
        <w:r w:rsidR="00CA23F5" w:rsidRPr="00CA23F5" w:rsidDel="000928C4">
          <w:rPr>
            <w:rStyle w:val="Hyperlink"/>
            <w:i/>
            <w:iCs/>
            <w:sz w:val="24"/>
            <w:szCs w:val="24"/>
          </w:rPr>
          <w:delText>BERT Award</w:delText>
        </w:r>
        <w:r w:rsidR="00114338" w:rsidDel="000928C4">
          <w:rPr>
            <w:rStyle w:val="Hyperlink"/>
            <w:i/>
            <w:iCs/>
            <w:sz w:val="24"/>
            <w:szCs w:val="24"/>
          </w:rPr>
          <w:fldChar w:fldCharType="end"/>
        </w:r>
        <w:r w:rsidR="00CA23F5" w:rsidRPr="00CA23F5" w:rsidDel="000928C4">
          <w:rPr>
            <w:i/>
            <w:iCs/>
            <w:color w:val="7030A0"/>
            <w:sz w:val="24"/>
            <w:szCs w:val="24"/>
          </w:rPr>
          <w:delText xml:space="preserve">, </w:delText>
        </w:r>
        <w:r w:rsidR="00114338" w:rsidDel="000928C4">
          <w:fldChar w:fldCharType="begin"/>
        </w:r>
        <w:r w:rsidR="00114338" w:rsidDel="000928C4">
          <w:delInstrText xml:space="preserve"> HYPERLINK "https://schoolsnet.derbyshire.gov.uk/keeping-children-safe-in-education/safeguarding-issues-for-schools-and-education-settings/drugs-and-substance-misuse.aspx" </w:delInstrText>
        </w:r>
        <w:r w:rsidR="00114338" w:rsidDel="000928C4">
          <w:fldChar w:fldCharType="separate"/>
        </w:r>
        <w:r w:rsidR="00CA23F5" w:rsidRPr="00CA23F5" w:rsidDel="000928C4">
          <w:rPr>
            <w:rStyle w:val="Hyperlink"/>
            <w:i/>
            <w:iCs/>
            <w:sz w:val="24"/>
            <w:szCs w:val="24"/>
          </w:rPr>
          <w:delText>Coriell Award</w:delText>
        </w:r>
        <w:r w:rsidR="00114338" w:rsidDel="000928C4">
          <w:rPr>
            <w:rStyle w:val="Hyperlink"/>
            <w:i/>
            <w:iCs/>
            <w:sz w:val="24"/>
            <w:szCs w:val="24"/>
          </w:rPr>
          <w:fldChar w:fldCharType="end"/>
        </w:r>
        <w:r w:rsidR="00CA23F5" w:rsidDel="000928C4">
          <w:rPr>
            <w:i/>
            <w:iCs/>
            <w:color w:val="7030A0"/>
            <w:sz w:val="24"/>
            <w:szCs w:val="24"/>
          </w:rPr>
          <w:delText xml:space="preserve"> etc,</w:delText>
        </w:r>
        <w:r w:rsidR="00CA23F5" w:rsidRPr="00CA23F5" w:rsidDel="000928C4">
          <w:rPr>
            <w:i/>
            <w:iCs/>
            <w:color w:val="7030A0"/>
            <w:sz w:val="24"/>
            <w:szCs w:val="24"/>
          </w:rPr>
          <w:delText xml:space="preserve"> </w:delText>
        </w:r>
        <w:r w:rsidR="001D37A5" w:rsidRPr="0018263F" w:rsidDel="000928C4">
          <w:rPr>
            <w:i/>
            <w:iCs/>
            <w:color w:val="7030A0"/>
            <w:sz w:val="24"/>
            <w:szCs w:val="24"/>
          </w:rPr>
          <w:delText xml:space="preserve">as well as how you review these risks regularly with partner agencies) </w:delText>
        </w:r>
      </w:del>
    </w:p>
    <w:p w14:paraId="79DCA15B" w14:textId="77777777" w:rsidR="0032476E" w:rsidRDefault="0032476E" w:rsidP="00170301">
      <w:pPr>
        <w:rPr>
          <w:sz w:val="24"/>
          <w:szCs w:val="24"/>
        </w:rPr>
      </w:pPr>
    </w:p>
    <w:p w14:paraId="3BE84234" w14:textId="13571B3B" w:rsidR="00DA5FF3" w:rsidRDefault="00296A83" w:rsidP="005C274B">
      <w:pPr>
        <w:rPr>
          <w:ins w:id="78" w:author="Carol Woods" w:date="2026-07-22T11:33:00Z"/>
          <w:sz w:val="24"/>
          <w:szCs w:val="24"/>
        </w:rPr>
      </w:pPr>
      <w:r>
        <w:rPr>
          <w:sz w:val="24"/>
          <w:szCs w:val="24"/>
        </w:rPr>
        <w:t xml:space="preserve">The school/college recognises we have </w:t>
      </w:r>
      <w:r w:rsidRPr="00296A83">
        <w:rPr>
          <w:sz w:val="24"/>
          <w:szCs w:val="24"/>
        </w:rPr>
        <w:t>an important role to play in multi-agency safeguarding arrangements</w:t>
      </w:r>
      <w:r>
        <w:rPr>
          <w:sz w:val="24"/>
          <w:szCs w:val="24"/>
        </w:rPr>
        <w:t xml:space="preserve"> and contributes to multi-agency working as set out in </w:t>
      </w:r>
      <w:hyperlink r:id="rId12" w:history="1">
        <w:r w:rsidRPr="008C38A4">
          <w:rPr>
            <w:rStyle w:val="Hyperlink"/>
            <w:sz w:val="24"/>
            <w:szCs w:val="24"/>
          </w:rPr>
          <w:t>Working Together to Safeguard Children</w:t>
        </w:r>
      </w:hyperlink>
      <w:r w:rsidR="0059427E">
        <w:rPr>
          <w:sz w:val="24"/>
          <w:szCs w:val="24"/>
        </w:rPr>
        <w:t xml:space="preserve"> </w:t>
      </w:r>
      <w:r w:rsidR="008C38A4">
        <w:rPr>
          <w:sz w:val="24"/>
          <w:szCs w:val="24"/>
        </w:rPr>
        <w:t>(</w:t>
      </w:r>
      <w:r w:rsidR="0059427E">
        <w:rPr>
          <w:sz w:val="24"/>
          <w:szCs w:val="24"/>
        </w:rPr>
        <w:t>20</w:t>
      </w:r>
      <w:r w:rsidR="00920FE8">
        <w:rPr>
          <w:sz w:val="24"/>
          <w:szCs w:val="24"/>
        </w:rPr>
        <w:t>2</w:t>
      </w:r>
      <w:ins w:id="79" w:author="Carol Woods" w:date="2026-07-15T10:17:00Z">
        <w:r w:rsidR="00446E31">
          <w:rPr>
            <w:sz w:val="24"/>
            <w:szCs w:val="24"/>
          </w:rPr>
          <w:t>6</w:t>
        </w:r>
      </w:ins>
      <w:del w:id="80" w:author="Carol Woods" w:date="2026-07-15T10:17:00Z">
        <w:r w:rsidR="00920FE8" w:rsidDel="00446E31">
          <w:rPr>
            <w:sz w:val="24"/>
            <w:szCs w:val="24"/>
          </w:rPr>
          <w:delText>3</w:delText>
        </w:r>
      </w:del>
      <w:r w:rsidR="008C38A4">
        <w:rPr>
          <w:sz w:val="24"/>
          <w:szCs w:val="24"/>
        </w:rPr>
        <w:t>)</w:t>
      </w:r>
      <w:r w:rsidRPr="00B3255E">
        <w:rPr>
          <w:sz w:val="24"/>
          <w:szCs w:val="24"/>
        </w:rPr>
        <w:t>.</w:t>
      </w:r>
      <w:r>
        <w:rPr>
          <w:sz w:val="24"/>
          <w:szCs w:val="24"/>
        </w:rPr>
        <w:t xml:space="preserve"> As a relevant agency</w:t>
      </w:r>
      <w:r w:rsidR="00102D21">
        <w:rPr>
          <w:sz w:val="24"/>
          <w:szCs w:val="24"/>
        </w:rPr>
        <w:t xml:space="preserve">, </w:t>
      </w:r>
      <w:r>
        <w:rPr>
          <w:sz w:val="24"/>
          <w:szCs w:val="24"/>
        </w:rPr>
        <w:t xml:space="preserve">the school/college </w:t>
      </w:r>
      <w:r w:rsidR="00102D21">
        <w:rPr>
          <w:sz w:val="24"/>
          <w:szCs w:val="24"/>
        </w:rPr>
        <w:t xml:space="preserve">understands its role within </w:t>
      </w:r>
      <w:r>
        <w:rPr>
          <w:sz w:val="24"/>
          <w:szCs w:val="24"/>
        </w:rPr>
        <w:t>local safeguarding arrangements and</w:t>
      </w:r>
      <w:r w:rsidR="00102D21">
        <w:rPr>
          <w:sz w:val="24"/>
          <w:szCs w:val="24"/>
        </w:rPr>
        <w:t xml:space="preserve"> operates in accordance with the </w:t>
      </w:r>
      <w:hyperlink r:id="rId13" w:history="1">
        <w:r w:rsidR="00102D21" w:rsidRPr="008C38A4">
          <w:rPr>
            <w:rStyle w:val="Hyperlink"/>
            <w:sz w:val="24"/>
            <w:szCs w:val="24"/>
          </w:rPr>
          <w:t xml:space="preserve">Derby and Derbyshire Safeguarding Children </w:t>
        </w:r>
        <w:r w:rsidR="008C38A4" w:rsidRPr="008C38A4">
          <w:rPr>
            <w:rStyle w:val="Hyperlink"/>
            <w:sz w:val="24"/>
            <w:szCs w:val="24"/>
          </w:rPr>
          <w:t xml:space="preserve">multi-agency </w:t>
        </w:r>
        <w:r w:rsidR="00102D21" w:rsidRPr="008C38A4">
          <w:rPr>
            <w:rStyle w:val="Hyperlink"/>
            <w:sz w:val="24"/>
            <w:szCs w:val="24"/>
          </w:rPr>
          <w:t>procedures</w:t>
        </w:r>
      </w:hyperlink>
      <w:r w:rsidR="0019682F">
        <w:rPr>
          <w:sz w:val="24"/>
          <w:szCs w:val="24"/>
        </w:rPr>
        <w:t>, including the local criteria for action</w:t>
      </w:r>
      <w:r w:rsidR="00170301">
        <w:rPr>
          <w:sz w:val="24"/>
          <w:szCs w:val="24"/>
        </w:rPr>
        <w:t xml:space="preserve"> (</w:t>
      </w:r>
      <w:r w:rsidR="0019682F">
        <w:rPr>
          <w:sz w:val="24"/>
          <w:szCs w:val="24"/>
        </w:rPr>
        <w:t xml:space="preserve">known as the </w:t>
      </w:r>
      <w:hyperlink r:id="rId14" w:history="1">
        <w:r w:rsidR="0019682F" w:rsidRPr="00444152">
          <w:rPr>
            <w:rStyle w:val="Hyperlink"/>
            <w:sz w:val="24"/>
            <w:szCs w:val="24"/>
          </w:rPr>
          <w:t>Threshold document</w:t>
        </w:r>
      </w:hyperlink>
      <w:r w:rsidR="00146D9F">
        <w:rPr>
          <w:sz w:val="24"/>
          <w:szCs w:val="24"/>
        </w:rPr>
        <w:t>)</w:t>
      </w:r>
      <w:r w:rsidR="0019682F">
        <w:rPr>
          <w:sz w:val="24"/>
          <w:szCs w:val="24"/>
        </w:rPr>
        <w:t xml:space="preserve"> and </w:t>
      </w:r>
      <w:r w:rsidR="00C1184C">
        <w:rPr>
          <w:sz w:val="24"/>
          <w:szCs w:val="24"/>
        </w:rPr>
        <w:t xml:space="preserve">the </w:t>
      </w:r>
      <w:hyperlink r:id="rId15" w:history="1">
        <w:r w:rsidR="00C1184C" w:rsidRPr="00C1184C">
          <w:rPr>
            <w:rStyle w:val="Hyperlink"/>
            <w:sz w:val="24"/>
            <w:szCs w:val="24"/>
          </w:rPr>
          <w:t xml:space="preserve">Derby and Derbyshire </w:t>
        </w:r>
        <w:r w:rsidR="0019682F" w:rsidRPr="00C1184C">
          <w:rPr>
            <w:rStyle w:val="Hyperlink"/>
            <w:sz w:val="24"/>
            <w:szCs w:val="24"/>
          </w:rPr>
          <w:t>local protocol for assessment</w:t>
        </w:r>
        <w:r w:rsidR="00986441" w:rsidRPr="00C1184C">
          <w:rPr>
            <w:rStyle w:val="Hyperlink"/>
            <w:sz w:val="24"/>
            <w:szCs w:val="24"/>
          </w:rPr>
          <w:t xml:space="preserve"> </w:t>
        </w:r>
        <w:r w:rsidR="00C1184C" w:rsidRPr="00C1184C">
          <w:rPr>
            <w:rStyle w:val="Hyperlink"/>
            <w:sz w:val="24"/>
            <w:szCs w:val="24"/>
          </w:rPr>
          <w:t>and support</w:t>
        </w:r>
      </w:hyperlink>
      <w:r w:rsidR="00102D21">
        <w:rPr>
          <w:sz w:val="24"/>
          <w:szCs w:val="24"/>
        </w:rPr>
        <w:t xml:space="preserve">. </w:t>
      </w:r>
      <w:r>
        <w:rPr>
          <w:sz w:val="24"/>
          <w:szCs w:val="24"/>
        </w:rPr>
        <w:t xml:space="preserve"> </w:t>
      </w:r>
    </w:p>
    <w:p w14:paraId="72656A92" w14:textId="77777777" w:rsidR="00DB60C0" w:rsidDel="00114338" w:rsidRDefault="00DB60C0" w:rsidP="005C274B">
      <w:pPr>
        <w:rPr>
          <w:del w:id="81" w:author="Nicola Brown" w:date="2026-09-04T14:15:00Z"/>
          <w:sz w:val="24"/>
          <w:szCs w:val="24"/>
        </w:rPr>
      </w:pPr>
    </w:p>
    <w:p w14:paraId="43F98FE6" w14:textId="470A6AD0" w:rsidR="00DA5FF3" w:rsidRDefault="00DA5FF3" w:rsidP="005C274B">
      <w:pPr>
        <w:rPr>
          <w:sz w:val="24"/>
          <w:szCs w:val="24"/>
        </w:rPr>
      </w:pPr>
    </w:p>
    <w:p w14:paraId="462C4787" w14:textId="155E8FF8" w:rsidR="009702F6" w:rsidRPr="00245373" w:rsidRDefault="009702F6" w:rsidP="005C274B">
      <w:pPr>
        <w:rPr>
          <w:color w:val="7030A0"/>
          <w:sz w:val="24"/>
          <w:szCs w:val="24"/>
        </w:rPr>
      </w:pPr>
      <w:r>
        <w:rPr>
          <w:sz w:val="24"/>
          <w:szCs w:val="24"/>
        </w:rPr>
        <w:t>To support key multi-agency safeguarding communications</w:t>
      </w:r>
      <w:ins w:id="82" w:author="Carol Woods" w:date="2026-07-20T17:44:00Z">
        <w:r w:rsidR="00057942">
          <w:rPr>
            <w:sz w:val="24"/>
            <w:szCs w:val="24"/>
          </w:rPr>
          <w:t>,</w:t>
        </w:r>
      </w:ins>
      <w:r>
        <w:rPr>
          <w:sz w:val="24"/>
          <w:szCs w:val="24"/>
        </w:rPr>
        <w:t xml:space="preserve"> we have a dedicated secure safeguarding email address </w:t>
      </w:r>
      <w:del w:id="83" w:author="Nicola Brown" w:date="2026-09-04T13:39:00Z">
        <w:r w:rsidRPr="009702F6" w:rsidDel="000928C4">
          <w:rPr>
            <w:i/>
            <w:iCs/>
            <w:color w:val="7030A0"/>
            <w:sz w:val="24"/>
            <w:szCs w:val="24"/>
          </w:rPr>
          <w:delText xml:space="preserve">(add details </w:delText>
        </w:r>
        <w:r w:rsidDel="000928C4">
          <w:rPr>
            <w:i/>
            <w:iCs/>
            <w:color w:val="7030A0"/>
            <w:sz w:val="24"/>
            <w:szCs w:val="24"/>
          </w:rPr>
          <w:delText xml:space="preserve">school/college </w:delText>
        </w:r>
        <w:r w:rsidRPr="009702F6" w:rsidDel="000928C4">
          <w:rPr>
            <w:i/>
            <w:iCs/>
            <w:color w:val="7030A0"/>
            <w:sz w:val="24"/>
            <w:szCs w:val="24"/>
          </w:rPr>
          <w:delText>safeguarding@yourdomainname.uk)</w:delText>
        </w:r>
        <w:r w:rsidDel="000928C4">
          <w:rPr>
            <w:sz w:val="24"/>
            <w:szCs w:val="24"/>
          </w:rPr>
          <w:delText xml:space="preserve">, </w:delText>
        </w:r>
      </w:del>
      <w:ins w:id="84" w:author="Nicola Brown" w:date="2026-09-04T13:39:00Z">
        <w:r w:rsidR="000928C4">
          <w:rPr>
            <w:i/>
            <w:iCs/>
            <w:color w:val="7030A0"/>
            <w:sz w:val="24"/>
            <w:szCs w:val="24"/>
          </w:rPr>
          <w:fldChar w:fldCharType="begin"/>
        </w:r>
        <w:r w:rsidR="000928C4">
          <w:rPr>
            <w:i/>
            <w:iCs/>
            <w:color w:val="7030A0"/>
            <w:sz w:val="24"/>
            <w:szCs w:val="24"/>
          </w:rPr>
          <w:instrText xml:space="preserve"> HYPERLINK "mailto:safeguarding@st-marys.derbyshire.sch.uk" </w:instrText>
        </w:r>
        <w:r w:rsidR="000928C4">
          <w:rPr>
            <w:i/>
            <w:iCs/>
            <w:color w:val="7030A0"/>
            <w:sz w:val="24"/>
            <w:szCs w:val="24"/>
          </w:rPr>
          <w:fldChar w:fldCharType="separate"/>
        </w:r>
        <w:r w:rsidR="000928C4" w:rsidRPr="00BF43E6">
          <w:rPr>
            <w:rStyle w:val="Hyperlink"/>
            <w:i/>
            <w:iCs/>
            <w:sz w:val="24"/>
            <w:szCs w:val="24"/>
          </w:rPr>
          <w:t>safeguarding@st-marys.derbyshire.sch.uk</w:t>
        </w:r>
        <w:r w:rsidR="000928C4">
          <w:rPr>
            <w:i/>
            <w:iCs/>
            <w:color w:val="7030A0"/>
            <w:sz w:val="24"/>
            <w:szCs w:val="24"/>
          </w:rPr>
          <w:fldChar w:fldCharType="end"/>
        </w:r>
        <w:r w:rsidR="000928C4">
          <w:rPr>
            <w:i/>
            <w:iCs/>
            <w:color w:val="7030A0"/>
            <w:sz w:val="24"/>
            <w:szCs w:val="24"/>
          </w:rPr>
          <w:t xml:space="preserve"> </w:t>
        </w:r>
      </w:ins>
      <w:r>
        <w:rPr>
          <w:sz w:val="24"/>
          <w:szCs w:val="24"/>
        </w:rPr>
        <w:t>which is accessible by at least two members of our safeguarding staff.</w:t>
      </w:r>
      <w:r w:rsidR="005C274B">
        <w:rPr>
          <w:sz w:val="24"/>
          <w:szCs w:val="24"/>
        </w:rPr>
        <w:t xml:space="preserve"> </w:t>
      </w:r>
      <w:bookmarkStart w:id="85" w:name="_Hlk139978565"/>
      <w:r w:rsidR="005C274B" w:rsidRPr="005C274B">
        <w:rPr>
          <w:sz w:val="24"/>
          <w:szCs w:val="24"/>
        </w:rPr>
        <w:t xml:space="preserve">During </w:t>
      </w:r>
      <w:r w:rsidR="005C274B">
        <w:rPr>
          <w:sz w:val="24"/>
          <w:szCs w:val="24"/>
        </w:rPr>
        <w:t xml:space="preserve">the school/college </w:t>
      </w:r>
      <w:r w:rsidR="005C274B" w:rsidRPr="005C274B">
        <w:rPr>
          <w:sz w:val="24"/>
          <w:szCs w:val="24"/>
        </w:rPr>
        <w:t xml:space="preserve">term </w:t>
      </w:r>
      <w:r w:rsidR="005C274B">
        <w:rPr>
          <w:sz w:val="24"/>
          <w:szCs w:val="24"/>
        </w:rPr>
        <w:t xml:space="preserve">and in school/college hours, this is checked daily. An </w:t>
      </w:r>
      <w:r w:rsidR="00245373">
        <w:rPr>
          <w:sz w:val="24"/>
          <w:szCs w:val="24"/>
        </w:rPr>
        <w:t xml:space="preserve">‘out of office’ </w:t>
      </w:r>
      <w:r w:rsidR="005C274B">
        <w:rPr>
          <w:sz w:val="24"/>
          <w:szCs w:val="24"/>
        </w:rPr>
        <w:t>message is operational during other times and in school/college holidays to advise partner agencies if and how often messages will be checked</w:t>
      </w:r>
      <w:r w:rsidR="00245373">
        <w:rPr>
          <w:sz w:val="24"/>
          <w:szCs w:val="24"/>
        </w:rPr>
        <w:t>/</w:t>
      </w:r>
      <w:r w:rsidR="005C274B">
        <w:rPr>
          <w:sz w:val="24"/>
          <w:szCs w:val="24"/>
        </w:rPr>
        <w:t>responded to and when the school</w:t>
      </w:r>
      <w:r w:rsidR="00245373">
        <w:rPr>
          <w:sz w:val="24"/>
          <w:szCs w:val="24"/>
        </w:rPr>
        <w:t>/college</w:t>
      </w:r>
      <w:r w:rsidR="005C274B">
        <w:rPr>
          <w:sz w:val="24"/>
          <w:szCs w:val="24"/>
        </w:rPr>
        <w:t xml:space="preserve"> will reopen.</w:t>
      </w:r>
      <w:del w:id="86" w:author="Nicola Brown" w:date="2026-09-04T13:40:00Z">
        <w:r w:rsidR="005C274B" w:rsidDel="000928C4">
          <w:rPr>
            <w:sz w:val="24"/>
            <w:szCs w:val="24"/>
          </w:rPr>
          <w:delText xml:space="preserve"> </w:delText>
        </w:r>
        <w:r w:rsidR="005C274B" w:rsidRPr="00245373" w:rsidDel="000928C4">
          <w:rPr>
            <w:i/>
            <w:iCs/>
            <w:color w:val="7030A0"/>
            <w:sz w:val="24"/>
            <w:szCs w:val="24"/>
          </w:rPr>
          <w:delText>(Amend to reflect your settings cover arrangements for out of school/college hours and during holidays)</w:delText>
        </w:r>
      </w:del>
    </w:p>
    <w:bookmarkEnd w:id="85"/>
    <w:p w14:paraId="118B5A66" w14:textId="77777777" w:rsidR="009702F6" w:rsidRDefault="009702F6" w:rsidP="002E2601">
      <w:pPr>
        <w:rPr>
          <w:color w:val="7030A0"/>
          <w:sz w:val="24"/>
          <w:szCs w:val="24"/>
        </w:rPr>
      </w:pPr>
    </w:p>
    <w:p w14:paraId="149823EC" w14:textId="5754D4C3" w:rsidR="0032476E" w:rsidRPr="0018263F" w:rsidRDefault="00C36C5B" w:rsidP="002E2601">
      <w:pPr>
        <w:rPr>
          <w:i/>
          <w:iCs/>
          <w:color w:val="7030A0"/>
          <w:sz w:val="24"/>
          <w:szCs w:val="24"/>
        </w:rPr>
      </w:pPr>
      <w:r w:rsidRPr="00571DCF">
        <w:rPr>
          <w:sz w:val="24"/>
          <w:szCs w:val="24"/>
        </w:rPr>
        <w:t>The school/college is also aware of and implements any local learning where appropriate</w:t>
      </w:r>
      <w:r w:rsidR="00977B2A" w:rsidRPr="00571DCF">
        <w:rPr>
          <w:sz w:val="24"/>
          <w:szCs w:val="24"/>
        </w:rPr>
        <w:t>,</w:t>
      </w:r>
      <w:r w:rsidRPr="00571DCF">
        <w:rPr>
          <w:sz w:val="24"/>
          <w:szCs w:val="24"/>
        </w:rPr>
        <w:t xml:space="preserve"> such as those as outlined in DDSCP</w:t>
      </w:r>
      <w:r>
        <w:rPr>
          <w:sz w:val="24"/>
          <w:szCs w:val="24"/>
        </w:rPr>
        <w:t xml:space="preserve"> Briefing </w:t>
      </w:r>
      <w:r w:rsidR="00571DCF">
        <w:rPr>
          <w:sz w:val="24"/>
          <w:szCs w:val="24"/>
        </w:rPr>
        <w:t>N</w:t>
      </w:r>
      <w:r>
        <w:rPr>
          <w:sz w:val="24"/>
          <w:szCs w:val="24"/>
        </w:rPr>
        <w:t>ote</w:t>
      </w:r>
      <w:ins w:id="87" w:author="Carol Woods" w:date="2026-07-15T10:24:00Z">
        <w:r w:rsidR="00446E31">
          <w:rPr>
            <w:sz w:val="24"/>
            <w:szCs w:val="24"/>
          </w:rPr>
          <w:t>s</w:t>
        </w:r>
      </w:ins>
      <w:del w:id="88" w:author="Carol Woods" w:date="2026-07-15T10:24:00Z">
        <w:r w:rsidDel="00446E31">
          <w:rPr>
            <w:sz w:val="24"/>
            <w:szCs w:val="24"/>
          </w:rPr>
          <w:delText xml:space="preserve">: </w:delText>
        </w:r>
        <w:r w:rsidR="00977B2A" w:rsidDel="00446E31">
          <w:fldChar w:fldCharType="begin"/>
        </w:r>
        <w:r w:rsidR="00977B2A" w:rsidDel="00446E31">
          <w:delInstrText>HYPERLINK "https://derbyshirescp.trixonline.co.uk/resources/documents-library?root=457eefa2-099c-48f2-a00e-362763df61a4"</w:delInstrText>
        </w:r>
        <w:r w:rsidR="00977B2A" w:rsidDel="00446E31">
          <w:fldChar w:fldCharType="separate"/>
        </w:r>
        <w:r w:rsidR="00977B2A" w:rsidRPr="0018263F" w:rsidDel="00446E31">
          <w:rPr>
            <w:rStyle w:val="Hyperlink"/>
            <w:sz w:val="24"/>
            <w:szCs w:val="24"/>
          </w:rPr>
          <w:delText>safeguarding school age children and learning from case reviews</w:delText>
        </w:r>
        <w:r w:rsidR="00977B2A" w:rsidDel="00446E31">
          <w:fldChar w:fldCharType="end"/>
        </w:r>
        <w:r w:rsidR="00977B2A" w:rsidRPr="0018263F" w:rsidDel="00446E31">
          <w:rPr>
            <w:sz w:val="24"/>
            <w:szCs w:val="24"/>
          </w:rPr>
          <w:delText xml:space="preserve"> and other DDSCP briefing notes</w:delText>
        </w:r>
      </w:del>
      <w:r w:rsidR="00977B2A" w:rsidRPr="0018263F">
        <w:rPr>
          <w:sz w:val="24"/>
          <w:szCs w:val="24"/>
        </w:rPr>
        <w:t xml:space="preserve"> </w:t>
      </w:r>
      <w:r w:rsidR="00571DCF">
        <w:rPr>
          <w:sz w:val="24"/>
          <w:szCs w:val="24"/>
        </w:rPr>
        <w:t xml:space="preserve">relating to learning from reviews or audit </w:t>
      </w:r>
      <w:r w:rsidR="00977B2A" w:rsidRPr="0018263F">
        <w:rPr>
          <w:sz w:val="24"/>
          <w:szCs w:val="24"/>
        </w:rPr>
        <w:t xml:space="preserve">located in the multi-agency safeguarding children procedures </w:t>
      </w:r>
      <w:hyperlink r:id="rId16" w:history="1">
        <w:r w:rsidR="00977B2A" w:rsidRPr="0018263F">
          <w:rPr>
            <w:rStyle w:val="Hyperlink"/>
            <w:sz w:val="24"/>
            <w:szCs w:val="24"/>
          </w:rPr>
          <w:t>document library</w:t>
        </w:r>
      </w:hyperlink>
      <w:ins w:id="89" w:author="Nicola Brown" w:date="2026-09-04T13:41:00Z">
        <w:r w:rsidR="000928C4">
          <w:rPr>
            <w:rStyle w:val="Hyperlink"/>
            <w:sz w:val="24"/>
            <w:szCs w:val="24"/>
          </w:rPr>
          <w:t xml:space="preserve">.  </w:t>
        </w:r>
        <w:r w:rsidR="000928C4" w:rsidRPr="000928C4">
          <w:rPr>
            <w:rStyle w:val="Hyperlink"/>
            <w:color w:val="000000" w:themeColor="text1"/>
            <w:sz w:val="24"/>
            <w:szCs w:val="24"/>
            <w:u w:val="none"/>
            <w:rPrChange w:id="90" w:author="Nicola Brown" w:date="2026-09-04T13:41:00Z">
              <w:rPr>
                <w:rStyle w:val="Hyperlink"/>
                <w:sz w:val="24"/>
                <w:szCs w:val="24"/>
              </w:rPr>
            </w:rPrChange>
          </w:rPr>
          <w:t>Our school works closely with a wide range of agencies to provide coordinated support for vulnerable children and families. We maintain regular contact with school nursing and other health services, emotional wellbeing and mental health services, and relevant voluntary sector organisations. We work closely with the Local Authority’s Best Start Family Hubs, Early Help and Family Support Teams and Children’s Social Care, including through regular multi agency meetings, Early Help and safeguarding reviews. Where appropriate, we also work with faith settings and community organisations. School provides a central venue for meetings with children, families and professionals, enabling information to be shared appropriately and ensuring that support is coordinated, timely and focused on the needs of the child.</w:t>
        </w:r>
      </w:ins>
      <w:del w:id="91" w:author="Nicola Brown" w:date="2026-09-04T13:41:00Z">
        <w:r w:rsidR="00977B2A" w:rsidRPr="0018263F" w:rsidDel="000928C4">
          <w:rPr>
            <w:sz w:val="24"/>
            <w:szCs w:val="24"/>
          </w:rPr>
          <w:delText>.</w:delText>
        </w:r>
        <w:r w:rsidDel="000928C4">
          <w:rPr>
            <w:sz w:val="24"/>
            <w:szCs w:val="24"/>
          </w:rPr>
          <w:delText xml:space="preserve">  </w:delText>
        </w:r>
        <w:r w:rsidR="00816E8D" w:rsidRPr="0018263F" w:rsidDel="000928C4">
          <w:rPr>
            <w:i/>
            <w:iCs/>
            <w:color w:val="7030A0"/>
            <w:sz w:val="24"/>
            <w:szCs w:val="24"/>
          </w:rPr>
          <w:delText>(Insert how your school/college works with other agencies to support vulnerable children and the contact you have with health services i.e.</w:delText>
        </w:r>
        <w:r w:rsidR="00DA5FF3" w:rsidDel="000928C4">
          <w:rPr>
            <w:i/>
            <w:iCs/>
            <w:color w:val="7030A0"/>
            <w:sz w:val="24"/>
            <w:szCs w:val="24"/>
          </w:rPr>
          <w:delText>,</w:delText>
        </w:r>
        <w:r w:rsidR="00816E8D" w:rsidRPr="0018263F" w:rsidDel="000928C4">
          <w:rPr>
            <w:i/>
            <w:iCs/>
            <w:color w:val="7030A0"/>
            <w:sz w:val="24"/>
            <w:szCs w:val="24"/>
          </w:rPr>
          <w:delText xml:space="preserve"> school nurses, emotional well-being/mental health, substance misuse services)</w:delText>
        </w:r>
        <w:r w:rsidR="00BC3897" w:rsidRPr="0018263F" w:rsidDel="000928C4">
          <w:rPr>
            <w:i/>
            <w:iCs/>
            <w:color w:val="7030A0"/>
            <w:sz w:val="24"/>
            <w:szCs w:val="24"/>
          </w:rPr>
          <w:delText xml:space="preserve">, voluntary sector, faith settings, local authority children’s services </w:delText>
        </w:r>
        <w:r w:rsidR="00A63F9B" w:rsidDel="000928C4">
          <w:rPr>
            <w:i/>
            <w:iCs/>
            <w:color w:val="7030A0"/>
            <w:sz w:val="24"/>
            <w:szCs w:val="24"/>
          </w:rPr>
          <w:delText>–</w:delText>
        </w:r>
        <w:r w:rsidR="00BC3897" w:rsidRPr="0018263F" w:rsidDel="000928C4">
          <w:rPr>
            <w:i/>
            <w:iCs/>
            <w:color w:val="7030A0"/>
            <w:sz w:val="24"/>
            <w:szCs w:val="24"/>
          </w:rPr>
          <w:delText xml:space="preserve"> </w:delText>
        </w:r>
      </w:del>
      <w:ins w:id="92" w:author="Carol Woods" w:date="2026-07-22T15:45:00Z">
        <w:del w:id="93" w:author="Nicola Brown" w:date="2026-09-04T13:41:00Z">
          <w:r w:rsidR="00505F89" w:rsidDel="000928C4">
            <w:rPr>
              <w:i/>
              <w:iCs/>
              <w:color w:val="7030A0"/>
              <w:sz w:val="24"/>
              <w:szCs w:val="24"/>
            </w:rPr>
            <w:delText xml:space="preserve">Best Start family Hubs, </w:delText>
          </w:r>
        </w:del>
      </w:ins>
      <w:del w:id="94" w:author="Nicola Brown" w:date="2026-09-04T13:41:00Z">
        <w:r w:rsidR="00816E8D" w:rsidRPr="0018263F" w:rsidDel="000928C4">
          <w:rPr>
            <w:i/>
            <w:iCs/>
            <w:color w:val="7030A0"/>
            <w:sz w:val="24"/>
            <w:szCs w:val="24"/>
          </w:rPr>
          <w:delText>early</w:delText>
        </w:r>
        <w:r w:rsidR="00A63F9B" w:rsidDel="000928C4">
          <w:rPr>
            <w:i/>
            <w:iCs/>
            <w:color w:val="7030A0"/>
            <w:sz w:val="24"/>
            <w:szCs w:val="24"/>
          </w:rPr>
          <w:delText>/family</w:delText>
        </w:r>
        <w:r w:rsidR="00816E8D" w:rsidRPr="0018263F" w:rsidDel="000928C4">
          <w:rPr>
            <w:i/>
            <w:iCs/>
            <w:color w:val="7030A0"/>
            <w:sz w:val="24"/>
            <w:szCs w:val="24"/>
          </w:rPr>
          <w:delText xml:space="preserve"> help teams</w:delText>
        </w:r>
        <w:r w:rsidR="00BC3897" w:rsidRPr="0018263F" w:rsidDel="000928C4">
          <w:rPr>
            <w:i/>
            <w:iCs/>
            <w:color w:val="7030A0"/>
            <w:sz w:val="24"/>
            <w:szCs w:val="24"/>
          </w:rPr>
          <w:delText xml:space="preserve"> and </w:delText>
        </w:r>
        <w:r w:rsidR="00816E8D" w:rsidRPr="0018263F" w:rsidDel="000928C4">
          <w:rPr>
            <w:i/>
            <w:iCs/>
            <w:color w:val="7030A0"/>
            <w:sz w:val="24"/>
            <w:szCs w:val="24"/>
          </w:rPr>
          <w:delText xml:space="preserve">social care.  </w:delText>
        </w:r>
        <w:r w:rsidR="00BC3897" w:rsidRPr="0018263F" w:rsidDel="000928C4">
          <w:rPr>
            <w:i/>
            <w:iCs/>
            <w:color w:val="7030A0"/>
            <w:sz w:val="24"/>
            <w:szCs w:val="24"/>
          </w:rPr>
          <w:delText>T</w:delText>
        </w:r>
        <w:r w:rsidR="00816E8D" w:rsidRPr="0018263F" w:rsidDel="000928C4">
          <w:rPr>
            <w:i/>
            <w:iCs/>
            <w:color w:val="7030A0"/>
            <w:sz w:val="24"/>
            <w:szCs w:val="24"/>
          </w:rPr>
          <w:delText>his may be by holding regular meetings in schools, taking part in partnership forums/ events, hosting meetings for individual children and families in school/college)</w:delText>
        </w:r>
      </w:del>
    </w:p>
    <w:p w14:paraId="53523E33" w14:textId="77777777" w:rsidR="00816E8D" w:rsidRDefault="00816E8D" w:rsidP="00810B99">
      <w:pPr>
        <w:rPr>
          <w:b/>
          <w:bCs/>
          <w:sz w:val="24"/>
          <w:szCs w:val="24"/>
        </w:rPr>
      </w:pPr>
    </w:p>
    <w:p w14:paraId="594BB8C0" w14:textId="2D132A80" w:rsidR="00BA6990" w:rsidRDefault="00C23892" w:rsidP="00810B99">
      <w:pPr>
        <w:rPr>
          <w:b/>
          <w:bCs/>
          <w:sz w:val="24"/>
          <w:szCs w:val="24"/>
        </w:rPr>
      </w:pPr>
      <w:r w:rsidRPr="005605DA">
        <w:rPr>
          <w:b/>
          <w:bCs/>
          <w:sz w:val="24"/>
          <w:szCs w:val="24"/>
        </w:rPr>
        <w:t>Context</w:t>
      </w:r>
      <w:r w:rsidR="005605DA" w:rsidRPr="005605DA">
        <w:rPr>
          <w:b/>
          <w:bCs/>
          <w:sz w:val="24"/>
          <w:szCs w:val="24"/>
        </w:rPr>
        <w:t xml:space="preserve"> </w:t>
      </w:r>
    </w:p>
    <w:p w14:paraId="61EA290A" w14:textId="30AB14D3" w:rsidR="005605DA" w:rsidRDefault="001736D6" w:rsidP="00810B99">
      <w:pPr>
        <w:rPr>
          <w:sz w:val="24"/>
          <w:szCs w:val="24"/>
        </w:rPr>
      </w:pPr>
      <w:r w:rsidRPr="001736D6">
        <w:rPr>
          <w:sz w:val="24"/>
          <w:szCs w:val="24"/>
        </w:rPr>
        <w:t>This policy enables</w:t>
      </w:r>
      <w:ins w:id="95" w:author="Nicola Brown" w:date="2026-09-04T13:41:00Z">
        <w:r w:rsidR="000928C4">
          <w:rPr>
            <w:sz w:val="24"/>
            <w:szCs w:val="24"/>
          </w:rPr>
          <w:t xml:space="preserve"> St Mary’s Catholic Primary School </w:t>
        </w:r>
      </w:ins>
      <w:del w:id="96" w:author="Nicola Brown" w:date="2026-09-04T13:41:00Z">
        <w:r w:rsidRPr="001736D6" w:rsidDel="000928C4">
          <w:rPr>
            <w:sz w:val="24"/>
            <w:szCs w:val="24"/>
          </w:rPr>
          <w:delText xml:space="preserve"> </w:delText>
        </w:r>
        <w:r w:rsidRPr="00156DD5" w:rsidDel="000928C4">
          <w:rPr>
            <w:i/>
            <w:iCs/>
            <w:color w:val="7030A0"/>
            <w:sz w:val="24"/>
            <w:szCs w:val="24"/>
          </w:rPr>
          <w:delText>(name of school/college)</w:delText>
        </w:r>
        <w:r w:rsidRPr="00156DD5" w:rsidDel="000928C4">
          <w:rPr>
            <w:color w:val="7030A0"/>
            <w:sz w:val="24"/>
            <w:szCs w:val="24"/>
          </w:rPr>
          <w:delText xml:space="preserve"> </w:delText>
        </w:r>
      </w:del>
      <w:r w:rsidRPr="001736D6">
        <w:rPr>
          <w:sz w:val="24"/>
          <w:szCs w:val="24"/>
        </w:rPr>
        <w:t>to carry out our functions to safeguard and promot</w:t>
      </w:r>
      <w:r w:rsidR="00810B99">
        <w:rPr>
          <w:sz w:val="24"/>
          <w:szCs w:val="24"/>
        </w:rPr>
        <w:t>e</w:t>
      </w:r>
      <w:r w:rsidRPr="001736D6">
        <w:rPr>
          <w:sz w:val="24"/>
          <w:szCs w:val="24"/>
        </w:rPr>
        <w:t xml:space="preserve"> the welfare of children </w:t>
      </w:r>
      <w:r w:rsidR="00810B99">
        <w:rPr>
          <w:sz w:val="24"/>
          <w:szCs w:val="24"/>
        </w:rPr>
        <w:t>and must be read alongside</w:t>
      </w:r>
      <w:r w:rsidR="006F756A">
        <w:rPr>
          <w:sz w:val="24"/>
          <w:szCs w:val="24"/>
        </w:rPr>
        <w:t xml:space="preserve"> key guidance</w:t>
      </w:r>
      <w:r w:rsidR="00810B99">
        <w:rPr>
          <w:sz w:val="24"/>
          <w:szCs w:val="24"/>
        </w:rPr>
        <w:t>:</w:t>
      </w:r>
    </w:p>
    <w:p w14:paraId="78D55FEF" w14:textId="6B19F47D" w:rsidR="00BA6990" w:rsidRDefault="00BA6990" w:rsidP="00197F36">
      <w:pPr>
        <w:pStyle w:val="ListParagraph"/>
        <w:numPr>
          <w:ilvl w:val="0"/>
          <w:numId w:val="9"/>
        </w:numPr>
        <w:rPr>
          <w:sz w:val="24"/>
          <w:szCs w:val="24"/>
        </w:rPr>
      </w:pPr>
      <w:r w:rsidRPr="00BA6990">
        <w:rPr>
          <w:sz w:val="24"/>
          <w:szCs w:val="24"/>
        </w:rPr>
        <w:t xml:space="preserve">Department for Education’s </w:t>
      </w:r>
      <w:hyperlink r:id="rId17" w:history="1">
        <w:r w:rsidRPr="00444152">
          <w:rPr>
            <w:rStyle w:val="Hyperlink"/>
            <w:sz w:val="24"/>
            <w:szCs w:val="24"/>
          </w:rPr>
          <w:t>statutory guidance</w:t>
        </w:r>
      </w:hyperlink>
      <w:r w:rsidRPr="00BA6990">
        <w:rPr>
          <w:sz w:val="24"/>
          <w:szCs w:val="24"/>
        </w:rPr>
        <w:t xml:space="preserve"> publications for schools and local authorities</w:t>
      </w:r>
      <w:r>
        <w:rPr>
          <w:sz w:val="24"/>
          <w:szCs w:val="24"/>
        </w:rPr>
        <w:t>, including:</w:t>
      </w:r>
    </w:p>
    <w:p w14:paraId="4A1D6A46" w14:textId="7FE29A7B" w:rsidR="00810B99" w:rsidRPr="00810B99" w:rsidRDefault="00114338" w:rsidP="00197F36">
      <w:pPr>
        <w:pStyle w:val="ListParagraph"/>
        <w:numPr>
          <w:ilvl w:val="1"/>
          <w:numId w:val="9"/>
        </w:numPr>
        <w:rPr>
          <w:sz w:val="24"/>
          <w:szCs w:val="24"/>
        </w:rPr>
      </w:pPr>
      <w:hyperlink r:id="rId18" w:history="1">
        <w:r w:rsidR="00810B99" w:rsidRPr="00444152">
          <w:rPr>
            <w:rStyle w:val="Hyperlink"/>
            <w:sz w:val="24"/>
            <w:szCs w:val="24"/>
          </w:rPr>
          <w:t>Working Together to Safeguard Children</w:t>
        </w:r>
      </w:hyperlink>
      <w:r w:rsidR="00810B99" w:rsidRPr="00810B99">
        <w:rPr>
          <w:sz w:val="24"/>
          <w:szCs w:val="24"/>
        </w:rPr>
        <w:t xml:space="preserve"> </w:t>
      </w:r>
      <w:r w:rsidR="008D0E57">
        <w:rPr>
          <w:sz w:val="24"/>
          <w:szCs w:val="24"/>
        </w:rPr>
        <w:t>(20</w:t>
      </w:r>
      <w:r w:rsidR="00B7219A">
        <w:rPr>
          <w:sz w:val="24"/>
          <w:szCs w:val="24"/>
        </w:rPr>
        <w:t>2</w:t>
      </w:r>
      <w:ins w:id="97" w:author="Carol Woods" w:date="2026-07-15T10:25:00Z">
        <w:r w:rsidR="00446E31">
          <w:rPr>
            <w:sz w:val="24"/>
            <w:szCs w:val="24"/>
          </w:rPr>
          <w:t>6</w:t>
        </w:r>
      </w:ins>
      <w:del w:id="98" w:author="Carol Woods" w:date="2026-07-15T10:25:00Z">
        <w:r w:rsidR="00B7219A" w:rsidDel="00446E31">
          <w:rPr>
            <w:sz w:val="24"/>
            <w:szCs w:val="24"/>
          </w:rPr>
          <w:delText>3</w:delText>
        </w:r>
      </w:del>
      <w:r w:rsidR="008D0E57">
        <w:rPr>
          <w:sz w:val="24"/>
          <w:szCs w:val="24"/>
        </w:rPr>
        <w:t>)</w:t>
      </w:r>
      <w:r w:rsidR="00BA6990">
        <w:rPr>
          <w:sz w:val="24"/>
          <w:szCs w:val="24"/>
        </w:rPr>
        <w:t xml:space="preserve">  </w:t>
      </w:r>
    </w:p>
    <w:p w14:paraId="1BDC10AE" w14:textId="42ADCCE0" w:rsidR="00810B99" w:rsidRDefault="00114338" w:rsidP="00197F36">
      <w:pPr>
        <w:pStyle w:val="ListParagraph"/>
        <w:numPr>
          <w:ilvl w:val="1"/>
          <w:numId w:val="9"/>
        </w:numPr>
        <w:rPr>
          <w:sz w:val="24"/>
          <w:szCs w:val="24"/>
        </w:rPr>
      </w:pPr>
      <w:hyperlink r:id="rId19" w:history="1">
        <w:r w:rsidR="00810B99" w:rsidRPr="00444152">
          <w:rPr>
            <w:rStyle w:val="Hyperlink"/>
            <w:sz w:val="24"/>
            <w:szCs w:val="24"/>
          </w:rPr>
          <w:t xml:space="preserve">Keeping </w:t>
        </w:r>
        <w:r w:rsidR="00B73C69">
          <w:rPr>
            <w:rStyle w:val="Hyperlink"/>
            <w:sz w:val="24"/>
            <w:szCs w:val="24"/>
          </w:rPr>
          <w:t>C</w:t>
        </w:r>
        <w:r w:rsidR="00810B99" w:rsidRPr="00444152">
          <w:rPr>
            <w:rStyle w:val="Hyperlink"/>
            <w:sz w:val="24"/>
            <w:szCs w:val="24"/>
          </w:rPr>
          <w:t>hildren Safe in Education</w:t>
        </w:r>
      </w:hyperlink>
      <w:r w:rsidR="00810B99" w:rsidRPr="00810B99">
        <w:rPr>
          <w:sz w:val="24"/>
          <w:szCs w:val="24"/>
        </w:rPr>
        <w:t xml:space="preserve"> </w:t>
      </w:r>
      <w:r w:rsidR="008D0E57">
        <w:rPr>
          <w:sz w:val="24"/>
          <w:szCs w:val="24"/>
        </w:rPr>
        <w:t>(202</w:t>
      </w:r>
      <w:ins w:id="99" w:author="Carol Woods" w:date="2026-07-15T10:25:00Z">
        <w:r w:rsidR="00446E31">
          <w:rPr>
            <w:sz w:val="24"/>
            <w:szCs w:val="24"/>
          </w:rPr>
          <w:t>6</w:t>
        </w:r>
      </w:ins>
      <w:del w:id="100" w:author="Carol Woods" w:date="2026-07-15T10:25:00Z">
        <w:r w:rsidR="00C1184C" w:rsidDel="00446E31">
          <w:rPr>
            <w:sz w:val="24"/>
            <w:szCs w:val="24"/>
          </w:rPr>
          <w:delText>5</w:delText>
        </w:r>
      </w:del>
      <w:r w:rsidR="008D0E57">
        <w:rPr>
          <w:sz w:val="24"/>
          <w:szCs w:val="24"/>
        </w:rPr>
        <w:t>)</w:t>
      </w:r>
    </w:p>
    <w:p w14:paraId="2AC93022" w14:textId="5C741949" w:rsidR="00BC6CAB" w:rsidRPr="0018263F" w:rsidRDefault="00114338" w:rsidP="00197F36">
      <w:pPr>
        <w:pStyle w:val="ListParagraph"/>
        <w:numPr>
          <w:ilvl w:val="1"/>
          <w:numId w:val="9"/>
        </w:numPr>
        <w:rPr>
          <w:sz w:val="24"/>
          <w:szCs w:val="24"/>
        </w:rPr>
      </w:pPr>
      <w:hyperlink r:id="rId20" w:history="1">
        <w:r w:rsidR="00E2416D" w:rsidRPr="0018263F">
          <w:rPr>
            <w:rStyle w:val="Hyperlink"/>
            <w:sz w:val="24"/>
            <w:szCs w:val="24"/>
          </w:rPr>
          <w:t>Designated teacher for looked-after and previously looked-after children</w:t>
        </w:r>
      </w:hyperlink>
      <w:r w:rsidR="00E2416D" w:rsidRPr="0018263F">
        <w:rPr>
          <w:sz w:val="24"/>
          <w:szCs w:val="24"/>
        </w:rPr>
        <w:t xml:space="preserve"> (</w:t>
      </w:r>
      <w:r w:rsidR="00E2416D">
        <w:rPr>
          <w:sz w:val="24"/>
          <w:szCs w:val="24"/>
        </w:rPr>
        <w:t>2018)</w:t>
      </w:r>
    </w:p>
    <w:p w14:paraId="5C4BDC85" w14:textId="7994E696" w:rsidR="00557457" w:rsidRDefault="00114338" w:rsidP="00197F36">
      <w:pPr>
        <w:pStyle w:val="ListParagraph"/>
        <w:numPr>
          <w:ilvl w:val="0"/>
          <w:numId w:val="9"/>
        </w:numPr>
        <w:rPr>
          <w:sz w:val="24"/>
          <w:szCs w:val="24"/>
        </w:rPr>
      </w:pPr>
      <w:hyperlink r:id="rId21" w:history="1">
        <w:r w:rsidR="008747D0" w:rsidRPr="00B35522">
          <w:rPr>
            <w:rStyle w:val="Hyperlink"/>
            <w:sz w:val="24"/>
            <w:szCs w:val="24"/>
          </w:rPr>
          <w:t>Human Rights Act</w:t>
        </w:r>
      </w:hyperlink>
      <w:r w:rsidR="008747D0">
        <w:rPr>
          <w:sz w:val="24"/>
          <w:szCs w:val="24"/>
        </w:rPr>
        <w:t xml:space="preserve"> (1998)</w:t>
      </w:r>
      <w:r w:rsidR="00B35522">
        <w:rPr>
          <w:sz w:val="24"/>
          <w:szCs w:val="24"/>
        </w:rPr>
        <w:t xml:space="preserve"> and </w:t>
      </w:r>
      <w:hyperlink r:id="rId22" w:history="1">
        <w:r w:rsidR="008747D0" w:rsidRPr="00B35522">
          <w:rPr>
            <w:rStyle w:val="Hyperlink"/>
            <w:sz w:val="24"/>
            <w:szCs w:val="24"/>
          </w:rPr>
          <w:t>Equality Act</w:t>
        </w:r>
      </w:hyperlink>
      <w:r w:rsidR="008747D0">
        <w:rPr>
          <w:sz w:val="24"/>
          <w:szCs w:val="24"/>
        </w:rPr>
        <w:t xml:space="preserve"> (2010)</w:t>
      </w:r>
      <w:r w:rsidR="00B35522">
        <w:rPr>
          <w:sz w:val="24"/>
          <w:szCs w:val="24"/>
        </w:rPr>
        <w:t xml:space="preserve">, including the </w:t>
      </w:r>
      <w:r w:rsidR="008747D0">
        <w:rPr>
          <w:sz w:val="24"/>
          <w:szCs w:val="24"/>
        </w:rPr>
        <w:t>Public Sector Equality Duty</w:t>
      </w:r>
    </w:p>
    <w:p w14:paraId="605F065F" w14:textId="0BC8C40C" w:rsidR="00850D7E" w:rsidRPr="00B91B34" w:rsidRDefault="00114338" w:rsidP="00197F36">
      <w:pPr>
        <w:pStyle w:val="ListParagraph"/>
        <w:numPr>
          <w:ilvl w:val="0"/>
          <w:numId w:val="9"/>
        </w:numPr>
        <w:rPr>
          <w:sz w:val="24"/>
          <w:szCs w:val="24"/>
        </w:rPr>
      </w:pPr>
      <w:hyperlink r:id="rId23" w:history="1">
        <w:r w:rsidR="00850D7E" w:rsidRPr="00850D7E">
          <w:rPr>
            <w:rStyle w:val="Hyperlink"/>
            <w:sz w:val="24"/>
            <w:szCs w:val="24"/>
          </w:rPr>
          <w:t>Data Protection Act</w:t>
        </w:r>
      </w:hyperlink>
      <w:r w:rsidR="00850D7E" w:rsidRPr="00850D7E">
        <w:rPr>
          <w:sz w:val="24"/>
          <w:szCs w:val="24"/>
        </w:rPr>
        <w:t xml:space="preserve"> </w:t>
      </w:r>
      <w:r w:rsidR="00850D7E">
        <w:rPr>
          <w:sz w:val="24"/>
          <w:szCs w:val="24"/>
        </w:rPr>
        <w:t>(</w:t>
      </w:r>
      <w:r w:rsidR="00850D7E" w:rsidRPr="00850D7E">
        <w:rPr>
          <w:sz w:val="24"/>
          <w:szCs w:val="24"/>
        </w:rPr>
        <w:t>2018</w:t>
      </w:r>
      <w:r w:rsidR="00850D7E">
        <w:rPr>
          <w:sz w:val="24"/>
          <w:szCs w:val="24"/>
        </w:rPr>
        <w:t>)</w:t>
      </w:r>
      <w:ins w:id="101" w:author="Carol Woods" w:date="2026-07-20T10:31:00Z">
        <w:r w:rsidR="00B91B34">
          <w:rPr>
            <w:sz w:val="24"/>
            <w:szCs w:val="24"/>
          </w:rPr>
          <w:t>,</w:t>
        </w:r>
      </w:ins>
      <w:del w:id="102" w:author="Carol Woods" w:date="2026-07-20T10:31:00Z">
        <w:r w:rsidR="00850D7E" w:rsidRPr="00850D7E" w:rsidDel="00B91B34">
          <w:rPr>
            <w:sz w:val="24"/>
            <w:szCs w:val="24"/>
          </w:rPr>
          <w:delText xml:space="preserve"> and</w:delText>
        </w:r>
      </w:del>
      <w:hyperlink r:id="rId24" w:history="1">
        <w:r w:rsidR="00850D7E" w:rsidRPr="00850D7E">
          <w:rPr>
            <w:rStyle w:val="Hyperlink"/>
            <w:sz w:val="24"/>
            <w:szCs w:val="24"/>
          </w:rPr>
          <w:t xml:space="preserve"> UK GDPR</w:t>
        </w:r>
      </w:hyperlink>
      <w:ins w:id="103" w:author="Carol Woods" w:date="2026-07-20T10:29:00Z">
        <w:r w:rsidR="00B91B34">
          <w:t xml:space="preserve"> </w:t>
        </w:r>
      </w:ins>
      <w:ins w:id="104" w:author="Carol Woods" w:date="2026-07-20T10:31:00Z">
        <w:r w:rsidR="00B91B34" w:rsidRPr="00B91B34">
          <w:rPr>
            <w:sz w:val="24"/>
            <w:szCs w:val="24"/>
          </w:rPr>
          <w:t xml:space="preserve">and </w:t>
        </w:r>
      </w:ins>
      <w:ins w:id="105" w:author="Carol Woods" w:date="2026-07-22T15:25:00Z">
        <w:r w:rsidR="00A46478">
          <w:rPr>
            <w:sz w:val="24"/>
            <w:szCs w:val="24"/>
          </w:rPr>
          <w:fldChar w:fldCharType="begin"/>
        </w:r>
        <w:r w:rsidR="00A46478">
          <w:rPr>
            <w:sz w:val="24"/>
            <w:szCs w:val="24"/>
          </w:rPr>
          <w:instrText>HYPERLINK "https://www.legislation.gov.uk/ukpga/2025/18/contents"</w:instrText>
        </w:r>
        <w:r w:rsidR="00A46478">
          <w:rPr>
            <w:sz w:val="24"/>
            <w:szCs w:val="24"/>
          </w:rPr>
          <w:fldChar w:fldCharType="separate"/>
        </w:r>
        <w:r w:rsidR="00B91B34" w:rsidRPr="00A46478">
          <w:rPr>
            <w:rStyle w:val="Hyperlink"/>
            <w:sz w:val="24"/>
            <w:szCs w:val="24"/>
          </w:rPr>
          <w:t>Data (Use and Access) Act</w:t>
        </w:r>
        <w:r w:rsidR="00A46478">
          <w:rPr>
            <w:sz w:val="24"/>
            <w:szCs w:val="24"/>
          </w:rPr>
          <w:fldChar w:fldCharType="end"/>
        </w:r>
      </w:ins>
      <w:ins w:id="106" w:author="Carol Woods" w:date="2026-07-20T10:31:00Z">
        <w:r w:rsidR="00B91B34" w:rsidRPr="00B91B34">
          <w:rPr>
            <w:sz w:val="24"/>
            <w:szCs w:val="24"/>
          </w:rPr>
          <w:t xml:space="preserve"> </w:t>
        </w:r>
      </w:ins>
      <w:ins w:id="107" w:author="Carol Woods" w:date="2026-07-22T15:25:00Z">
        <w:r w:rsidR="00A46478">
          <w:rPr>
            <w:sz w:val="24"/>
            <w:szCs w:val="24"/>
          </w:rPr>
          <w:t>(</w:t>
        </w:r>
      </w:ins>
      <w:ins w:id="108" w:author="Carol Woods" w:date="2026-07-20T10:31:00Z">
        <w:r w:rsidR="00B91B34" w:rsidRPr="00B91B34">
          <w:rPr>
            <w:sz w:val="24"/>
            <w:szCs w:val="24"/>
          </w:rPr>
          <w:t>2025</w:t>
        </w:r>
      </w:ins>
      <w:ins w:id="109" w:author="Carol Woods" w:date="2026-07-22T15:25:00Z">
        <w:r w:rsidR="00A46478">
          <w:rPr>
            <w:sz w:val="24"/>
            <w:szCs w:val="24"/>
          </w:rPr>
          <w:t>)</w:t>
        </w:r>
      </w:ins>
      <w:ins w:id="110" w:author="Carol Woods" w:date="2026-07-20T10:31:00Z">
        <w:r w:rsidR="00B91B34" w:rsidRPr="00B91B34">
          <w:rPr>
            <w:sz w:val="24"/>
            <w:szCs w:val="24"/>
          </w:rPr>
          <w:t xml:space="preserve"> – known as ‘data protection laws</w:t>
        </w:r>
      </w:ins>
      <w:ins w:id="111" w:author="Carol Woods" w:date="2026-07-20T10:32:00Z">
        <w:r w:rsidR="00B91B34">
          <w:rPr>
            <w:sz w:val="24"/>
            <w:szCs w:val="24"/>
          </w:rPr>
          <w:t>’</w:t>
        </w:r>
      </w:ins>
    </w:p>
    <w:p w14:paraId="0FC013F3" w14:textId="6FC7F17A" w:rsidR="008747D0" w:rsidRDefault="00114338" w:rsidP="00197F36">
      <w:pPr>
        <w:pStyle w:val="ListParagraph"/>
        <w:numPr>
          <w:ilvl w:val="0"/>
          <w:numId w:val="9"/>
        </w:numPr>
        <w:rPr>
          <w:ins w:id="112" w:author="Carol Woods" w:date="2026-07-17T15:00:00Z"/>
          <w:sz w:val="24"/>
          <w:szCs w:val="24"/>
        </w:rPr>
      </w:pPr>
      <w:hyperlink r:id="rId25" w:history="1">
        <w:r w:rsidR="00557457" w:rsidRPr="00571DCF">
          <w:rPr>
            <w:rStyle w:val="Hyperlink"/>
            <w:sz w:val="24"/>
            <w:szCs w:val="24"/>
          </w:rPr>
          <w:t>Prevent Duty Guidance</w:t>
        </w:r>
      </w:hyperlink>
      <w:r w:rsidR="00557457">
        <w:rPr>
          <w:sz w:val="24"/>
          <w:szCs w:val="24"/>
        </w:rPr>
        <w:t xml:space="preserve"> (20</w:t>
      </w:r>
      <w:r w:rsidR="00571DCF">
        <w:rPr>
          <w:sz w:val="24"/>
          <w:szCs w:val="24"/>
        </w:rPr>
        <w:t>23</w:t>
      </w:r>
      <w:r w:rsidR="00557457">
        <w:rPr>
          <w:sz w:val="24"/>
          <w:szCs w:val="24"/>
        </w:rPr>
        <w:t>)</w:t>
      </w:r>
      <w:r w:rsidR="008747D0">
        <w:rPr>
          <w:sz w:val="24"/>
          <w:szCs w:val="24"/>
        </w:rPr>
        <w:t xml:space="preserve"> </w:t>
      </w:r>
      <w:r w:rsidR="00571DCF">
        <w:rPr>
          <w:sz w:val="24"/>
          <w:szCs w:val="24"/>
        </w:rPr>
        <w:t xml:space="preserve">and </w:t>
      </w:r>
      <w:hyperlink r:id="rId26" w:history="1">
        <w:r w:rsidR="00571DCF" w:rsidRPr="00571DCF">
          <w:rPr>
            <w:rStyle w:val="Hyperlink"/>
            <w:sz w:val="24"/>
            <w:szCs w:val="24"/>
          </w:rPr>
          <w:t>The Prevent duty: safeguarding learners vulnerable to radicalisation</w:t>
        </w:r>
      </w:hyperlink>
      <w:r w:rsidR="00571DCF">
        <w:rPr>
          <w:sz w:val="24"/>
          <w:szCs w:val="24"/>
        </w:rPr>
        <w:t xml:space="preserve"> (2023)</w:t>
      </w:r>
    </w:p>
    <w:p w14:paraId="0B069767" w14:textId="0BB02102" w:rsidR="00837D6E" w:rsidRDefault="00837D6E" w:rsidP="00197F36">
      <w:pPr>
        <w:pStyle w:val="ListParagraph"/>
        <w:numPr>
          <w:ilvl w:val="0"/>
          <w:numId w:val="9"/>
        </w:numPr>
        <w:rPr>
          <w:sz w:val="24"/>
          <w:szCs w:val="24"/>
        </w:rPr>
      </w:pPr>
      <w:ins w:id="113" w:author="Carol Woods" w:date="2026-07-17T15:00:00Z">
        <w:r>
          <w:rPr>
            <w:sz w:val="24"/>
            <w:szCs w:val="24"/>
          </w:rPr>
          <w:fldChar w:fldCharType="begin"/>
        </w:r>
        <w:r>
          <w:rPr>
            <w:sz w:val="24"/>
            <w:szCs w:val="24"/>
          </w:rPr>
          <w:instrText>HYPERLINK "https://www.gov.uk/government/publications/relationships-education-relationships-and-sex-education-rse-and-health-education"</w:instrText>
        </w:r>
        <w:r>
          <w:rPr>
            <w:sz w:val="24"/>
            <w:szCs w:val="24"/>
          </w:rPr>
          <w:fldChar w:fldCharType="separate"/>
        </w:r>
        <w:r w:rsidRPr="00837D6E">
          <w:rPr>
            <w:rStyle w:val="Hyperlink"/>
            <w:sz w:val="24"/>
            <w:szCs w:val="24"/>
          </w:rPr>
          <w:t>Relationships and sex education (RSE) and health education</w:t>
        </w:r>
        <w:r>
          <w:rPr>
            <w:sz w:val="24"/>
            <w:szCs w:val="24"/>
          </w:rPr>
          <w:fldChar w:fldCharType="end"/>
        </w:r>
      </w:ins>
    </w:p>
    <w:p w14:paraId="50FE59F4" w14:textId="4825CC57" w:rsidR="00BA6990" w:rsidRDefault="00114338" w:rsidP="00197F36">
      <w:pPr>
        <w:pStyle w:val="ListParagraph"/>
        <w:numPr>
          <w:ilvl w:val="0"/>
          <w:numId w:val="9"/>
        </w:numPr>
        <w:rPr>
          <w:sz w:val="24"/>
          <w:szCs w:val="24"/>
        </w:rPr>
      </w:pPr>
      <w:hyperlink r:id="rId27" w:history="1">
        <w:r w:rsidR="00810B99" w:rsidRPr="00444152">
          <w:rPr>
            <w:rStyle w:val="Hyperlink"/>
            <w:sz w:val="24"/>
            <w:szCs w:val="24"/>
          </w:rPr>
          <w:t>Derby and Derbyshire Multi-agency Safeguarding Children procedures</w:t>
        </w:r>
      </w:hyperlink>
      <w:r w:rsidR="00810B99" w:rsidRPr="00810B99">
        <w:rPr>
          <w:sz w:val="24"/>
          <w:szCs w:val="24"/>
        </w:rPr>
        <w:t xml:space="preserve"> </w:t>
      </w:r>
    </w:p>
    <w:p w14:paraId="57423C74" w14:textId="77777777" w:rsidR="00031C3B" w:rsidRPr="001736D6" w:rsidRDefault="00031C3B" w:rsidP="00482DB3">
      <w:pPr>
        <w:rPr>
          <w:sz w:val="24"/>
          <w:szCs w:val="24"/>
        </w:rPr>
      </w:pPr>
    </w:p>
    <w:p w14:paraId="2B17C638" w14:textId="2DA581C3" w:rsidR="006F756A" w:rsidRPr="006F756A" w:rsidRDefault="006F756A" w:rsidP="006F756A">
      <w:pPr>
        <w:rPr>
          <w:sz w:val="24"/>
          <w:szCs w:val="24"/>
        </w:rPr>
      </w:pPr>
      <w:r w:rsidRPr="006F756A">
        <w:rPr>
          <w:sz w:val="24"/>
          <w:szCs w:val="24"/>
        </w:rPr>
        <w:t xml:space="preserve">Safeguarding is not just about protecting children from deliberate harm, </w:t>
      </w:r>
      <w:r w:rsidR="004E538C" w:rsidRPr="006F756A">
        <w:rPr>
          <w:sz w:val="24"/>
          <w:szCs w:val="24"/>
        </w:rPr>
        <w:t>neglect,</w:t>
      </w:r>
      <w:r w:rsidRPr="006F756A">
        <w:rPr>
          <w:sz w:val="24"/>
          <w:szCs w:val="24"/>
        </w:rPr>
        <w:t xml:space="preserve"> </w:t>
      </w:r>
      <w:r w:rsidR="00B7219A">
        <w:rPr>
          <w:sz w:val="24"/>
          <w:szCs w:val="24"/>
        </w:rPr>
        <w:t>exploitation</w:t>
      </w:r>
      <w:r w:rsidR="00B73C69">
        <w:rPr>
          <w:sz w:val="24"/>
          <w:szCs w:val="24"/>
        </w:rPr>
        <w:t>,</w:t>
      </w:r>
      <w:r w:rsidR="00B7219A">
        <w:rPr>
          <w:sz w:val="24"/>
          <w:szCs w:val="24"/>
        </w:rPr>
        <w:t xml:space="preserve"> </w:t>
      </w:r>
      <w:r w:rsidRPr="006F756A">
        <w:rPr>
          <w:sz w:val="24"/>
          <w:szCs w:val="24"/>
        </w:rPr>
        <w:t>or failure to act, it relates to broader aspects of care and education. This policy therefore compl</w:t>
      </w:r>
      <w:r w:rsidR="0059427E">
        <w:rPr>
          <w:sz w:val="24"/>
          <w:szCs w:val="24"/>
        </w:rPr>
        <w:t xml:space="preserve">ements </w:t>
      </w:r>
      <w:r w:rsidRPr="006F756A">
        <w:rPr>
          <w:sz w:val="24"/>
          <w:szCs w:val="24"/>
        </w:rPr>
        <w:t>and supports a range of other school/college policies, such as</w:t>
      </w:r>
      <w:r w:rsidR="00146D9F">
        <w:rPr>
          <w:sz w:val="24"/>
          <w:szCs w:val="24"/>
        </w:rPr>
        <w:t>:</w:t>
      </w:r>
      <w:r w:rsidRPr="006F756A">
        <w:rPr>
          <w:sz w:val="24"/>
          <w:szCs w:val="24"/>
        </w:rPr>
        <w:t xml:space="preserve"> </w:t>
      </w:r>
    </w:p>
    <w:p w14:paraId="7EB1CFB3" w14:textId="53A2C5E0" w:rsidR="00221EBB" w:rsidRDefault="0054604C" w:rsidP="00197F36">
      <w:pPr>
        <w:pStyle w:val="ListParagraph"/>
        <w:numPr>
          <w:ilvl w:val="0"/>
          <w:numId w:val="19"/>
        </w:numPr>
        <w:rPr>
          <w:sz w:val="24"/>
          <w:szCs w:val="24"/>
        </w:rPr>
      </w:pPr>
      <w:r>
        <w:rPr>
          <w:sz w:val="24"/>
          <w:szCs w:val="24"/>
        </w:rPr>
        <w:t>Children’s h</w:t>
      </w:r>
      <w:r w:rsidR="006F756A" w:rsidRPr="00221EBB">
        <w:rPr>
          <w:sz w:val="24"/>
          <w:szCs w:val="24"/>
        </w:rPr>
        <w:t>ealth and safety</w:t>
      </w:r>
      <w:r w:rsidR="00557457">
        <w:rPr>
          <w:sz w:val="24"/>
          <w:szCs w:val="24"/>
        </w:rPr>
        <w:t xml:space="preserve"> and well-being, including their mental health </w:t>
      </w:r>
    </w:p>
    <w:p w14:paraId="181BE365" w14:textId="77777777" w:rsidR="00FD11C1" w:rsidRPr="0062433A" w:rsidRDefault="006F756A" w:rsidP="00197F36">
      <w:pPr>
        <w:pStyle w:val="ListParagraph"/>
        <w:numPr>
          <w:ilvl w:val="0"/>
          <w:numId w:val="19"/>
        </w:numPr>
        <w:rPr>
          <w:sz w:val="24"/>
          <w:szCs w:val="24"/>
        </w:rPr>
      </w:pPr>
      <w:r w:rsidRPr="00221EBB">
        <w:rPr>
          <w:sz w:val="24"/>
          <w:szCs w:val="24"/>
        </w:rPr>
        <w:t xml:space="preserve">Behaviour </w:t>
      </w:r>
      <w:r w:rsidR="0054604C">
        <w:rPr>
          <w:sz w:val="24"/>
          <w:szCs w:val="24"/>
        </w:rPr>
        <w:t>polic</w:t>
      </w:r>
      <w:r w:rsidR="00F67D3E">
        <w:rPr>
          <w:sz w:val="24"/>
          <w:szCs w:val="24"/>
        </w:rPr>
        <w:t>y</w:t>
      </w:r>
      <w:r w:rsidRPr="00221EBB">
        <w:rPr>
          <w:sz w:val="24"/>
          <w:szCs w:val="24"/>
        </w:rPr>
        <w:t xml:space="preserve">, including </w:t>
      </w:r>
      <w:r w:rsidR="0054604C">
        <w:rPr>
          <w:sz w:val="24"/>
          <w:szCs w:val="24"/>
        </w:rPr>
        <w:t>how we engage lea</w:t>
      </w:r>
      <w:r w:rsidR="001C7872">
        <w:rPr>
          <w:sz w:val="24"/>
          <w:szCs w:val="24"/>
        </w:rPr>
        <w:t>r</w:t>
      </w:r>
      <w:r w:rsidR="0054604C">
        <w:rPr>
          <w:sz w:val="24"/>
          <w:szCs w:val="24"/>
        </w:rPr>
        <w:t xml:space="preserve">ners </w:t>
      </w:r>
      <w:r w:rsidRPr="00221EBB">
        <w:rPr>
          <w:sz w:val="24"/>
          <w:szCs w:val="24"/>
        </w:rPr>
        <w:t>struggling to engage in school, mental health and behaviour, acceptable and non-acceptable behaviours</w:t>
      </w:r>
      <w:r w:rsidR="0054604C">
        <w:rPr>
          <w:sz w:val="24"/>
          <w:szCs w:val="24"/>
        </w:rPr>
        <w:t>,</w:t>
      </w:r>
      <w:r w:rsidRPr="00221EBB">
        <w:rPr>
          <w:sz w:val="24"/>
          <w:szCs w:val="24"/>
        </w:rPr>
        <w:t xml:space="preserve"> </w:t>
      </w:r>
      <w:r w:rsidR="0054604C" w:rsidRPr="0054604C">
        <w:rPr>
          <w:sz w:val="24"/>
          <w:szCs w:val="24"/>
        </w:rPr>
        <w:t xml:space="preserve">how we prevent </w:t>
      </w:r>
      <w:r w:rsidR="0054604C">
        <w:rPr>
          <w:sz w:val="24"/>
          <w:szCs w:val="24"/>
        </w:rPr>
        <w:t xml:space="preserve">and respond to </w:t>
      </w:r>
      <w:r w:rsidR="0054604C" w:rsidRPr="0054604C">
        <w:rPr>
          <w:sz w:val="24"/>
          <w:szCs w:val="24"/>
        </w:rPr>
        <w:t>bullying including cyber bullying, prejudiced based and discriminatory bullying</w:t>
      </w:r>
      <w:r w:rsidR="0054604C">
        <w:rPr>
          <w:sz w:val="24"/>
          <w:szCs w:val="24"/>
        </w:rPr>
        <w:t xml:space="preserve"> and </w:t>
      </w:r>
      <w:r w:rsidR="00594161">
        <w:rPr>
          <w:sz w:val="24"/>
          <w:szCs w:val="24"/>
        </w:rPr>
        <w:t>child-on-child</w:t>
      </w:r>
      <w:r w:rsidR="00F325FC">
        <w:rPr>
          <w:sz w:val="24"/>
          <w:szCs w:val="24"/>
        </w:rPr>
        <w:t xml:space="preserve"> </w:t>
      </w:r>
      <w:r w:rsidRPr="00221EBB">
        <w:rPr>
          <w:sz w:val="24"/>
          <w:szCs w:val="24"/>
        </w:rPr>
        <w:t>abuse</w:t>
      </w:r>
      <w:r w:rsidR="00471370">
        <w:rPr>
          <w:sz w:val="24"/>
          <w:szCs w:val="24"/>
        </w:rPr>
        <w:t>. This policy also outlines the school/college</w:t>
      </w:r>
      <w:r w:rsidR="001C7872">
        <w:rPr>
          <w:sz w:val="24"/>
          <w:szCs w:val="24"/>
        </w:rPr>
        <w:t>’</w:t>
      </w:r>
      <w:r w:rsidR="00471370">
        <w:rPr>
          <w:sz w:val="24"/>
          <w:szCs w:val="24"/>
        </w:rPr>
        <w:t xml:space="preserve">s </w:t>
      </w:r>
      <w:bookmarkStart w:id="114" w:name="_Hlk111212761"/>
      <w:r w:rsidR="00471370" w:rsidRPr="00471370">
        <w:rPr>
          <w:sz w:val="24"/>
          <w:szCs w:val="24"/>
        </w:rPr>
        <w:t xml:space="preserve">screening, </w:t>
      </w:r>
      <w:r w:rsidR="004E538C" w:rsidRPr="00471370">
        <w:rPr>
          <w:sz w:val="24"/>
          <w:szCs w:val="24"/>
        </w:rPr>
        <w:t>searching,</w:t>
      </w:r>
      <w:r w:rsidR="00471370" w:rsidRPr="00471370">
        <w:rPr>
          <w:sz w:val="24"/>
          <w:szCs w:val="24"/>
        </w:rPr>
        <w:t xml:space="preserve"> and confiscating powers</w:t>
      </w:r>
      <w:r w:rsidR="00471370">
        <w:rPr>
          <w:sz w:val="24"/>
          <w:szCs w:val="24"/>
        </w:rPr>
        <w:t xml:space="preserve"> </w:t>
      </w:r>
      <w:bookmarkStart w:id="115" w:name="_Hlk111212696"/>
      <w:r w:rsidR="00471370">
        <w:rPr>
          <w:sz w:val="24"/>
          <w:szCs w:val="24"/>
        </w:rPr>
        <w:t>a</w:t>
      </w:r>
      <w:bookmarkEnd w:id="114"/>
      <w:r w:rsidR="00471370">
        <w:rPr>
          <w:sz w:val="24"/>
          <w:szCs w:val="24"/>
        </w:rPr>
        <w:t xml:space="preserve">nd how they will be used </w:t>
      </w:r>
      <w:r w:rsidR="009F7A74" w:rsidRPr="009F7A74">
        <w:rPr>
          <w:sz w:val="24"/>
          <w:szCs w:val="24"/>
        </w:rPr>
        <w:t>safe</w:t>
      </w:r>
      <w:r w:rsidR="009F7A74">
        <w:rPr>
          <w:sz w:val="24"/>
          <w:szCs w:val="24"/>
        </w:rPr>
        <w:t>ly</w:t>
      </w:r>
      <w:r w:rsidR="009F7A74" w:rsidRPr="009F7A74">
        <w:rPr>
          <w:sz w:val="24"/>
          <w:szCs w:val="24"/>
        </w:rPr>
        <w:t xml:space="preserve">, </w:t>
      </w:r>
      <w:r w:rsidR="004E538C" w:rsidRPr="009F7A74">
        <w:rPr>
          <w:sz w:val="24"/>
          <w:szCs w:val="24"/>
        </w:rPr>
        <w:t>proportionate</w:t>
      </w:r>
      <w:r w:rsidR="004E538C">
        <w:rPr>
          <w:sz w:val="24"/>
          <w:szCs w:val="24"/>
        </w:rPr>
        <w:t>ly,</w:t>
      </w:r>
      <w:r w:rsidR="009F7A74" w:rsidRPr="009F7A74">
        <w:rPr>
          <w:sz w:val="24"/>
          <w:szCs w:val="24"/>
        </w:rPr>
        <w:t xml:space="preserve"> and appropriate</w:t>
      </w:r>
      <w:r w:rsidR="009F7A74">
        <w:rPr>
          <w:sz w:val="24"/>
          <w:szCs w:val="24"/>
        </w:rPr>
        <w:t xml:space="preserve">ly, </w:t>
      </w:r>
      <w:r w:rsidR="00471370" w:rsidRPr="00CD24BF">
        <w:rPr>
          <w:sz w:val="24"/>
          <w:szCs w:val="24"/>
        </w:rPr>
        <w:t xml:space="preserve">including </w:t>
      </w:r>
      <w:r w:rsidR="009F7A74" w:rsidRPr="00CD24BF">
        <w:rPr>
          <w:sz w:val="24"/>
          <w:szCs w:val="24"/>
        </w:rPr>
        <w:t>police strip searches</w:t>
      </w:r>
      <w:bookmarkEnd w:id="115"/>
      <w:r w:rsidR="00FD11C1" w:rsidRPr="00FD11C1">
        <w:t xml:space="preserve"> </w:t>
      </w:r>
    </w:p>
    <w:p w14:paraId="5BCF989A" w14:textId="49784B1D" w:rsidR="008F41F8" w:rsidRDefault="00FD11C1" w:rsidP="00197F36">
      <w:pPr>
        <w:pStyle w:val="ListParagraph"/>
        <w:numPr>
          <w:ilvl w:val="0"/>
          <w:numId w:val="19"/>
        </w:numPr>
        <w:rPr>
          <w:sz w:val="24"/>
          <w:szCs w:val="24"/>
        </w:rPr>
      </w:pPr>
      <w:bookmarkStart w:id="116" w:name="_Hlk171936158"/>
      <w:r>
        <w:rPr>
          <w:sz w:val="24"/>
          <w:szCs w:val="24"/>
        </w:rPr>
        <w:t>Staff, learner</w:t>
      </w:r>
      <w:r w:rsidR="00B73C69">
        <w:rPr>
          <w:sz w:val="24"/>
          <w:szCs w:val="24"/>
        </w:rPr>
        <w:t>,</w:t>
      </w:r>
      <w:r>
        <w:rPr>
          <w:sz w:val="24"/>
          <w:szCs w:val="24"/>
        </w:rPr>
        <w:t xml:space="preserve"> and visitor a</w:t>
      </w:r>
      <w:r w:rsidRPr="00FD11C1">
        <w:rPr>
          <w:sz w:val="24"/>
          <w:szCs w:val="24"/>
        </w:rPr>
        <w:t xml:space="preserve">cceptable </w:t>
      </w:r>
      <w:r>
        <w:rPr>
          <w:sz w:val="24"/>
          <w:szCs w:val="24"/>
        </w:rPr>
        <w:t>u</w:t>
      </w:r>
      <w:r w:rsidRPr="00FD11C1">
        <w:rPr>
          <w:sz w:val="24"/>
          <w:szCs w:val="24"/>
        </w:rPr>
        <w:t xml:space="preserve">se </w:t>
      </w:r>
      <w:r>
        <w:rPr>
          <w:sz w:val="24"/>
          <w:szCs w:val="24"/>
        </w:rPr>
        <w:t>p</w:t>
      </w:r>
      <w:r w:rsidRPr="00FD11C1">
        <w:rPr>
          <w:sz w:val="24"/>
          <w:szCs w:val="24"/>
        </w:rPr>
        <w:t>olicy/</w:t>
      </w:r>
      <w:r>
        <w:rPr>
          <w:sz w:val="24"/>
          <w:szCs w:val="24"/>
        </w:rPr>
        <w:t>a</w:t>
      </w:r>
      <w:r w:rsidRPr="00FD11C1">
        <w:rPr>
          <w:sz w:val="24"/>
          <w:szCs w:val="24"/>
        </w:rPr>
        <w:t>greement</w:t>
      </w:r>
      <w:r>
        <w:rPr>
          <w:sz w:val="24"/>
          <w:szCs w:val="24"/>
        </w:rPr>
        <w:t>s</w:t>
      </w:r>
      <w:bookmarkEnd w:id="116"/>
      <w:r>
        <w:rPr>
          <w:sz w:val="24"/>
          <w:szCs w:val="24"/>
        </w:rPr>
        <w:t xml:space="preserve">, </w:t>
      </w:r>
      <w:r w:rsidRPr="00FD11C1">
        <w:rPr>
          <w:sz w:val="24"/>
          <w:szCs w:val="24"/>
        </w:rPr>
        <w:t xml:space="preserve">as part of </w:t>
      </w:r>
      <w:r>
        <w:rPr>
          <w:sz w:val="24"/>
          <w:szCs w:val="24"/>
        </w:rPr>
        <w:t>the school/college</w:t>
      </w:r>
      <w:r w:rsidRPr="00FD11C1">
        <w:rPr>
          <w:sz w:val="24"/>
          <w:szCs w:val="24"/>
        </w:rPr>
        <w:t xml:space="preserve"> cyber awareness plan</w:t>
      </w:r>
    </w:p>
    <w:p w14:paraId="0CE375E1" w14:textId="77777777" w:rsidR="00E42E20" w:rsidRPr="00E42E20" w:rsidRDefault="0054604C" w:rsidP="00E42E20">
      <w:pPr>
        <w:pStyle w:val="ListParagraph"/>
        <w:numPr>
          <w:ilvl w:val="0"/>
          <w:numId w:val="19"/>
        </w:numPr>
        <w:rPr>
          <w:ins w:id="117" w:author="Carol Woods" w:date="2026-07-20T10:39:00Z"/>
          <w:sz w:val="24"/>
          <w:szCs w:val="24"/>
        </w:rPr>
      </w:pPr>
      <w:r>
        <w:rPr>
          <w:sz w:val="24"/>
          <w:szCs w:val="24"/>
        </w:rPr>
        <w:lastRenderedPageBreak/>
        <w:t>U</w:t>
      </w:r>
      <w:r w:rsidR="006F756A" w:rsidRPr="00221EBB">
        <w:rPr>
          <w:sz w:val="24"/>
          <w:szCs w:val="24"/>
        </w:rPr>
        <w:t xml:space="preserve">se of </w:t>
      </w:r>
      <w:ins w:id="118" w:author="Carol Woods" w:date="2026-07-20T10:32:00Z">
        <w:r w:rsidR="00B91B34">
          <w:rPr>
            <w:sz w:val="24"/>
            <w:szCs w:val="24"/>
          </w:rPr>
          <w:t xml:space="preserve">restrictive </w:t>
        </w:r>
      </w:ins>
      <w:del w:id="119" w:author="Carol Woods" w:date="2026-07-20T10:33:00Z">
        <w:r w:rsidR="006F756A" w:rsidRPr="00221EBB" w:rsidDel="00B91B34">
          <w:rPr>
            <w:sz w:val="24"/>
            <w:szCs w:val="24"/>
          </w:rPr>
          <w:delText xml:space="preserve">reasonable force/physical </w:delText>
        </w:r>
      </w:del>
      <w:r w:rsidR="006F756A" w:rsidRPr="00221EBB">
        <w:rPr>
          <w:sz w:val="24"/>
          <w:szCs w:val="24"/>
        </w:rPr>
        <w:t xml:space="preserve">intervention, </w:t>
      </w:r>
      <w:ins w:id="120" w:author="Carol Woods" w:date="2026-07-20T10:39:00Z">
        <w:r w:rsidR="00E42E20" w:rsidRPr="00E42E20">
          <w:rPr>
            <w:sz w:val="24"/>
            <w:szCs w:val="24"/>
          </w:rPr>
          <w:t xml:space="preserve">including use of </w:t>
        </w:r>
      </w:ins>
    </w:p>
    <w:p w14:paraId="2D3BD2D7" w14:textId="23A81025" w:rsidR="00221EBB" w:rsidRDefault="00E42E20" w:rsidP="00E42E20">
      <w:pPr>
        <w:pStyle w:val="ListParagraph"/>
        <w:numPr>
          <w:ilvl w:val="0"/>
          <w:numId w:val="19"/>
        </w:numPr>
        <w:rPr>
          <w:sz w:val="24"/>
          <w:szCs w:val="24"/>
        </w:rPr>
      </w:pPr>
      <w:ins w:id="121" w:author="Carol Woods" w:date="2026-07-20T10:39:00Z">
        <w:r w:rsidRPr="00E42E20">
          <w:rPr>
            <w:sz w:val="24"/>
            <w:szCs w:val="24"/>
          </w:rPr>
          <w:t xml:space="preserve">reasonable force </w:t>
        </w:r>
        <w:r>
          <w:rPr>
            <w:sz w:val="24"/>
            <w:szCs w:val="24"/>
          </w:rPr>
          <w:t>and</w:t>
        </w:r>
      </w:ins>
      <w:del w:id="122" w:author="Carol Woods" w:date="2026-07-20T10:39:00Z">
        <w:r w:rsidR="006F756A" w:rsidRPr="00221EBB" w:rsidDel="00E42E20">
          <w:rPr>
            <w:sz w:val="24"/>
            <w:szCs w:val="24"/>
          </w:rPr>
          <w:delText>includi</w:delText>
        </w:r>
      </w:del>
      <w:del w:id="123" w:author="Carol Woods" w:date="2026-07-20T10:40:00Z">
        <w:r w:rsidR="006F756A" w:rsidRPr="00221EBB" w:rsidDel="00E42E20">
          <w:rPr>
            <w:sz w:val="24"/>
            <w:szCs w:val="24"/>
          </w:rPr>
          <w:delText>ng</w:delText>
        </w:r>
      </w:del>
      <w:r w:rsidR="006F756A" w:rsidRPr="00221EBB">
        <w:rPr>
          <w:sz w:val="24"/>
          <w:szCs w:val="24"/>
        </w:rPr>
        <w:t xml:space="preserve"> the increased vulnerability of children with special education needs </w:t>
      </w:r>
      <w:r w:rsidR="00D1776D">
        <w:rPr>
          <w:sz w:val="24"/>
          <w:szCs w:val="24"/>
        </w:rPr>
        <w:t>and/</w:t>
      </w:r>
      <w:r w:rsidR="006F756A" w:rsidRPr="00221EBB">
        <w:rPr>
          <w:sz w:val="24"/>
          <w:szCs w:val="24"/>
        </w:rPr>
        <w:t xml:space="preserve">or disabilities </w:t>
      </w:r>
      <w:r w:rsidR="00D1776D">
        <w:rPr>
          <w:sz w:val="24"/>
          <w:szCs w:val="24"/>
        </w:rPr>
        <w:t xml:space="preserve">(SEND) </w:t>
      </w:r>
      <w:r w:rsidR="006F756A" w:rsidRPr="00221EBB">
        <w:rPr>
          <w:sz w:val="24"/>
          <w:szCs w:val="24"/>
        </w:rPr>
        <w:t>and equality duties</w:t>
      </w:r>
    </w:p>
    <w:p w14:paraId="03AC979E" w14:textId="6D1CF6D4" w:rsidR="00221EBB" w:rsidRDefault="00221EBB" w:rsidP="00197F36">
      <w:pPr>
        <w:pStyle w:val="ListParagraph"/>
        <w:numPr>
          <w:ilvl w:val="0"/>
          <w:numId w:val="19"/>
        </w:numPr>
        <w:rPr>
          <w:sz w:val="24"/>
          <w:szCs w:val="24"/>
        </w:rPr>
      </w:pPr>
      <w:r w:rsidRPr="00221EBB">
        <w:rPr>
          <w:sz w:val="24"/>
          <w:szCs w:val="24"/>
        </w:rPr>
        <w:t xml:space="preserve">School attendance, including </w:t>
      </w:r>
      <w:r w:rsidR="00675306" w:rsidRPr="00675306">
        <w:rPr>
          <w:sz w:val="24"/>
          <w:szCs w:val="24"/>
        </w:rPr>
        <w:t>unexplainable and/or persistent absences from education</w:t>
      </w:r>
      <w:r w:rsidR="00675306">
        <w:rPr>
          <w:sz w:val="24"/>
          <w:szCs w:val="24"/>
        </w:rPr>
        <w:t xml:space="preserve">, not in receipt of fulltime education </w:t>
      </w:r>
      <w:r w:rsidRPr="00221EBB">
        <w:rPr>
          <w:sz w:val="24"/>
          <w:szCs w:val="24"/>
        </w:rPr>
        <w:t xml:space="preserve">or go missing from education, </w:t>
      </w:r>
      <w:r w:rsidR="004E538C" w:rsidRPr="00221EBB">
        <w:rPr>
          <w:sz w:val="24"/>
          <w:szCs w:val="24"/>
        </w:rPr>
        <w:t>home,</w:t>
      </w:r>
      <w:r w:rsidRPr="00221EBB">
        <w:rPr>
          <w:sz w:val="24"/>
          <w:szCs w:val="24"/>
        </w:rPr>
        <w:t xml:space="preserve"> or care</w:t>
      </w:r>
    </w:p>
    <w:p w14:paraId="32419551" w14:textId="47E072A9" w:rsidR="00675306" w:rsidRDefault="00675306" w:rsidP="00197F36">
      <w:pPr>
        <w:pStyle w:val="ListParagraph"/>
        <w:numPr>
          <w:ilvl w:val="0"/>
          <w:numId w:val="19"/>
        </w:numPr>
        <w:rPr>
          <w:sz w:val="24"/>
          <w:szCs w:val="24"/>
        </w:rPr>
      </w:pPr>
      <w:r>
        <w:rPr>
          <w:sz w:val="24"/>
          <w:szCs w:val="24"/>
        </w:rPr>
        <w:t xml:space="preserve">Suspension </w:t>
      </w:r>
      <w:r w:rsidR="00E8564F">
        <w:rPr>
          <w:sz w:val="24"/>
          <w:szCs w:val="24"/>
        </w:rPr>
        <w:t xml:space="preserve">and permanent exclusion </w:t>
      </w:r>
    </w:p>
    <w:p w14:paraId="3EB4BFB0" w14:textId="1D3B1D78" w:rsidR="00221EBB" w:rsidRDefault="006F756A" w:rsidP="00197F36">
      <w:pPr>
        <w:pStyle w:val="ListParagraph"/>
        <w:numPr>
          <w:ilvl w:val="0"/>
          <w:numId w:val="19"/>
        </w:numPr>
        <w:rPr>
          <w:ins w:id="124" w:author="Carol Woods" w:date="2026-07-20T10:36:00Z"/>
          <w:sz w:val="24"/>
          <w:szCs w:val="24"/>
        </w:rPr>
      </w:pPr>
      <w:r w:rsidRPr="00221EBB">
        <w:rPr>
          <w:sz w:val="24"/>
          <w:szCs w:val="24"/>
        </w:rPr>
        <w:t xml:space="preserve">Meeting the needs of </w:t>
      </w:r>
      <w:r w:rsidR="004569E0">
        <w:rPr>
          <w:sz w:val="24"/>
          <w:szCs w:val="24"/>
        </w:rPr>
        <w:t>learners</w:t>
      </w:r>
      <w:r w:rsidRPr="00221EBB">
        <w:rPr>
          <w:sz w:val="24"/>
          <w:szCs w:val="24"/>
        </w:rPr>
        <w:t xml:space="preserve"> with medical conditions</w:t>
      </w:r>
    </w:p>
    <w:p w14:paraId="291A5596" w14:textId="79DBA7AB" w:rsidR="00B91B34" w:rsidRDefault="00B91B34" w:rsidP="00197F36">
      <w:pPr>
        <w:pStyle w:val="ListParagraph"/>
        <w:numPr>
          <w:ilvl w:val="0"/>
          <w:numId w:val="19"/>
        </w:numPr>
        <w:rPr>
          <w:sz w:val="24"/>
          <w:szCs w:val="24"/>
        </w:rPr>
      </w:pPr>
      <w:ins w:id="125" w:author="Carol Woods" w:date="2026-07-20T10:36:00Z">
        <w:r>
          <w:rPr>
            <w:sz w:val="24"/>
            <w:szCs w:val="24"/>
          </w:rPr>
          <w:t xml:space="preserve">Support children in school </w:t>
        </w:r>
      </w:ins>
      <w:ins w:id="126" w:author="Carol Woods" w:date="2026-07-20T10:38:00Z">
        <w:r w:rsidR="00E42E20">
          <w:rPr>
            <w:sz w:val="24"/>
            <w:szCs w:val="24"/>
          </w:rPr>
          <w:t>with a</w:t>
        </w:r>
      </w:ins>
      <w:ins w:id="127" w:author="Carol Woods" w:date="2026-07-20T10:36:00Z">
        <w:r>
          <w:rPr>
            <w:sz w:val="24"/>
            <w:szCs w:val="24"/>
          </w:rPr>
          <w:t>llerg</w:t>
        </w:r>
      </w:ins>
      <w:ins w:id="128" w:author="Carol Woods" w:date="2026-07-20T10:38:00Z">
        <w:r w:rsidR="00E42E20">
          <w:rPr>
            <w:sz w:val="24"/>
            <w:szCs w:val="24"/>
          </w:rPr>
          <w:t>ies</w:t>
        </w:r>
      </w:ins>
      <w:ins w:id="129" w:author="Carol Woods" w:date="2026-07-20T10:36:00Z">
        <w:r>
          <w:rPr>
            <w:sz w:val="24"/>
            <w:szCs w:val="24"/>
          </w:rPr>
          <w:t xml:space="preserve"> </w:t>
        </w:r>
      </w:ins>
    </w:p>
    <w:p w14:paraId="5C3EF134" w14:textId="77777777" w:rsidR="00221EBB" w:rsidRDefault="006F756A" w:rsidP="00197F36">
      <w:pPr>
        <w:pStyle w:val="ListParagraph"/>
        <w:numPr>
          <w:ilvl w:val="0"/>
          <w:numId w:val="19"/>
        </w:numPr>
        <w:rPr>
          <w:sz w:val="24"/>
          <w:szCs w:val="24"/>
        </w:rPr>
      </w:pPr>
      <w:r w:rsidRPr="00221EBB">
        <w:rPr>
          <w:sz w:val="24"/>
          <w:szCs w:val="24"/>
        </w:rPr>
        <w:t>Providing first aid</w:t>
      </w:r>
    </w:p>
    <w:p w14:paraId="79E68F78" w14:textId="77777777" w:rsidR="00221EBB" w:rsidRDefault="006F756A" w:rsidP="00197F36">
      <w:pPr>
        <w:pStyle w:val="ListParagraph"/>
        <w:numPr>
          <w:ilvl w:val="0"/>
          <w:numId w:val="19"/>
        </w:numPr>
        <w:rPr>
          <w:sz w:val="24"/>
          <w:szCs w:val="24"/>
        </w:rPr>
      </w:pPr>
      <w:r w:rsidRPr="00221EBB">
        <w:rPr>
          <w:sz w:val="24"/>
          <w:szCs w:val="24"/>
        </w:rPr>
        <w:t>Educational visits</w:t>
      </w:r>
    </w:p>
    <w:p w14:paraId="14C095EE" w14:textId="77777777" w:rsidR="00A2789C" w:rsidRDefault="006F756A" w:rsidP="00197F36">
      <w:pPr>
        <w:pStyle w:val="ListParagraph"/>
        <w:numPr>
          <w:ilvl w:val="0"/>
          <w:numId w:val="19"/>
        </w:numPr>
        <w:rPr>
          <w:sz w:val="24"/>
          <w:szCs w:val="24"/>
        </w:rPr>
      </w:pPr>
      <w:r w:rsidRPr="00221EBB">
        <w:rPr>
          <w:sz w:val="24"/>
          <w:szCs w:val="24"/>
        </w:rPr>
        <w:t>Intimate care</w:t>
      </w:r>
      <w:r w:rsidR="0054604C">
        <w:rPr>
          <w:sz w:val="24"/>
          <w:szCs w:val="24"/>
        </w:rPr>
        <w:t xml:space="preserve"> </w:t>
      </w:r>
    </w:p>
    <w:p w14:paraId="4E519A69" w14:textId="08E9FECC" w:rsidR="00221EBB" w:rsidRDefault="00A2789C" w:rsidP="00197F36">
      <w:pPr>
        <w:pStyle w:val="ListParagraph"/>
        <w:numPr>
          <w:ilvl w:val="0"/>
          <w:numId w:val="19"/>
        </w:numPr>
        <w:rPr>
          <w:sz w:val="24"/>
          <w:szCs w:val="24"/>
        </w:rPr>
      </w:pPr>
      <w:r>
        <w:rPr>
          <w:sz w:val="24"/>
          <w:szCs w:val="24"/>
        </w:rPr>
        <w:t>E</w:t>
      </w:r>
      <w:r w:rsidR="0054604C">
        <w:rPr>
          <w:sz w:val="24"/>
          <w:szCs w:val="24"/>
        </w:rPr>
        <w:t xml:space="preserve">motional well-being </w:t>
      </w:r>
    </w:p>
    <w:p w14:paraId="6908CDF8" w14:textId="747C1882" w:rsidR="00221EBB" w:rsidRDefault="00F67D3E" w:rsidP="00197F36">
      <w:pPr>
        <w:pStyle w:val="ListParagraph"/>
        <w:numPr>
          <w:ilvl w:val="0"/>
          <w:numId w:val="19"/>
        </w:numPr>
        <w:rPr>
          <w:ins w:id="130" w:author="Carol Woods" w:date="2026-07-20T14:43:00Z"/>
          <w:sz w:val="24"/>
          <w:szCs w:val="24"/>
        </w:rPr>
      </w:pPr>
      <w:r>
        <w:rPr>
          <w:sz w:val="24"/>
          <w:szCs w:val="24"/>
        </w:rPr>
        <w:t>Online safety, including use of m</w:t>
      </w:r>
      <w:r w:rsidR="006F756A" w:rsidRPr="00221EBB">
        <w:rPr>
          <w:sz w:val="24"/>
          <w:szCs w:val="24"/>
        </w:rPr>
        <w:t xml:space="preserve">obile and smart technology, </w:t>
      </w:r>
      <w:r w:rsidR="00FD11C1">
        <w:rPr>
          <w:sz w:val="24"/>
          <w:szCs w:val="24"/>
        </w:rPr>
        <w:t xml:space="preserve">AI, </w:t>
      </w:r>
      <w:r w:rsidR="006F756A" w:rsidRPr="00221EBB">
        <w:rPr>
          <w:sz w:val="24"/>
          <w:szCs w:val="24"/>
        </w:rPr>
        <w:t xml:space="preserve">online safety at school and at home and other associated issues, including </w:t>
      </w:r>
      <w:ins w:id="131" w:author="Carol Woods" w:date="2026-07-21T11:34:00Z">
        <w:r w:rsidR="0035769F">
          <w:rPr>
            <w:sz w:val="24"/>
            <w:szCs w:val="24"/>
          </w:rPr>
          <w:t xml:space="preserve">making or </w:t>
        </w:r>
      </w:ins>
      <w:r w:rsidR="006F756A" w:rsidRPr="00221EBB">
        <w:rPr>
          <w:sz w:val="24"/>
          <w:szCs w:val="24"/>
        </w:rPr>
        <w:t xml:space="preserve">sharing nudes and semi-nudes, </w:t>
      </w:r>
      <w:del w:id="132" w:author="Carol Woods" w:date="2026-07-20T10:37:00Z">
        <w:r w:rsidR="006F756A" w:rsidRPr="00221EBB" w:rsidDel="00E42E20">
          <w:rPr>
            <w:sz w:val="24"/>
            <w:szCs w:val="24"/>
          </w:rPr>
          <w:delText xml:space="preserve">use of </w:delText>
        </w:r>
      </w:del>
      <w:del w:id="133" w:author="Carol Woods" w:date="2026-07-20T14:42:00Z">
        <w:r w:rsidR="006F756A" w:rsidRPr="00221EBB" w:rsidDel="009446D4">
          <w:rPr>
            <w:sz w:val="24"/>
            <w:szCs w:val="24"/>
          </w:rPr>
          <w:delText>mobile phones</w:delText>
        </w:r>
        <w:r w:rsidR="00DA5FF3" w:rsidDel="009446D4">
          <w:rPr>
            <w:sz w:val="24"/>
            <w:szCs w:val="24"/>
          </w:rPr>
          <w:delText>/devices</w:delText>
        </w:r>
        <w:r w:rsidR="006F756A" w:rsidRPr="00221EBB" w:rsidDel="009446D4">
          <w:rPr>
            <w:sz w:val="24"/>
            <w:szCs w:val="24"/>
          </w:rPr>
          <w:delText xml:space="preserve"> in school</w:delText>
        </w:r>
      </w:del>
      <w:r w:rsidR="00AB61D2">
        <w:rPr>
          <w:sz w:val="24"/>
          <w:szCs w:val="24"/>
        </w:rPr>
        <w:t>,</w:t>
      </w:r>
      <w:r w:rsidR="006F756A" w:rsidRPr="00221EBB">
        <w:rPr>
          <w:sz w:val="24"/>
          <w:szCs w:val="24"/>
        </w:rPr>
        <w:t xml:space="preserve"> appropriate filtering and monitoring</w:t>
      </w:r>
      <w:r w:rsidR="001E7008">
        <w:rPr>
          <w:sz w:val="24"/>
          <w:szCs w:val="24"/>
        </w:rPr>
        <w:t>,</w:t>
      </w:r>
      <w:r w:rsidR="006F756A" w:rsidRPr="00221EBB">
        <w:rPr>
          <w:sz w:val="24"/>
          <w:szCs w:val="24"/>
        </w:rPr>
        <w:t xml:space="preserve"> and how children can be kept safe from terrorist and extremist material</w:t>
      </w:r>
      <w:r w:rsidR="0054604C">
        <w:rPr>
          <w:sz w:val="24"/>
          <w:szCs w:val="24"/>
        </w:rPr>
        <w:t>s</w:t>
      </w:r>
      <w:r w:rsidR="006F756A" w:rsidRPr="00221EBB">
        <w:rPr>
          <w:sz w:val="24"/>
          <w:szCs w:val="24"/>
        </w:rPr>
        <w:t xml:space="preserve"> </w:t>
      </w:r>
    </w:p>
    <w:p w14:paraId="40E76054" w14:textId="1FF04438" w:rsidR="009446D4" w:rsidRDefault="00866E34" w:rsidP="00197F36">
      <w:pPr>
        <w:pStyle w:val="ListParagraph"/>
        <w:numPr>
          <w:ilvl w:val="0"/>
          <w:numId w:val="19"/>
        </w:numPr>
        <w:rPr>
          <w:sz w:val="24"/>
          <w:szCs w:val="24"/>
        </w:rPr>
      </w:pPr>
      <w:ins w:id="134" w:author="Carol Woods" w:date="2026-07-21T11:13:00Z">
        <w:r>
          <w:rPr>
            <w:sz w:val="24"/>
            <w:szCs w:val="24"/>
          </w:rPr>
          <w:t>S</w:t>
        </w:r>
      </w:ins>
      <w:ins w:id="135" w:author="Carol Woods" w:date="2026-07-20T14:44:00Z">
        <w:r w:rsidR="009446D4">
          <w:rPr>
            <w:sz w:val="24"/>
            <w:szCs w:val="24"/>
          </w:rPr>
          <w:t xml:space="preserve">chool mobile phone </w:t>
        </w:r>
      </w:ins>
      <w:ins w:id="136" w:author="Carol Woods" w:date="2026-07-20T17:44:00Z">
        <w:r w:rsidR="00057942">
          <w:rPr>
            <w:sz w:val="24"/>
            <w:szCs w:val="24"/>
          </w:rPr>
          <w:t>free</w:t>
        </w:r>
      </w:ins>
      <w:ins w:id="137" w:author="Carol Woods" w:date="2026-07-21T11:13:00Z">
        <w:r w:rsidR="008D5146">
          <w:rPr>
            <w:sz w:val="24"/>
            <w:szCs w:val="24"/>
          </w:rPr>
          <w:t xml:space="preserve"> policy – note </w:t>
        </w:r>
      </w:ins>
      <w:ins w:id="138" w:author="Carol Woods" w:date="2026-07-21T11:15:00Z">
        <w:r w:rsidR="008D5146">
          <w:rPr>
            <w:sz w:val="24"/>
            <w:szCs w:val="24"/>
          </w:rPr>
          <w:t>t</w:t>
        </w:r>
      </w:ins>
      <w:ins w:id="139" w:author="Carol Woods" w:date="2026-07-21T11:14:00Z">
        <w:r w:rsidR="008D5146">
          <w:rPr>
            <w:sz w:val="24"/>
            <w:szCs w:val="24"/>
          </w:rPr>
          <w:t xml:space="preserve">his can be standalone or </w:t>
        </w:r>
      </w:ins>
      <w:ins w:id="140" w:author="Carol Woods" w:date="2026-07-21T11:13:00Z">
        <w:r w:rsidR="008D5146">
          <w:rPr>
            <w:sz w:val="24"/>
            <w:szCs w:val="24"/>
          </w:rPr>
          <w:t>incorporate</w:t>
        </w:r>
      </w:ins>
      <w:ins w:id="141" w:author="Carol Woods" w:date="2026-07-22T15:05:00Z">
        <w:r w:rsidR="00245993">
          <w:rPr>
            <w:sz w:val="24"/>
            <w:szCs w:val="24"/>
          </w:rPr>
          <w:t>d</w:t>
        </w:r>
      </w:ins>
      <w:ins w:id="142" w:author="Carol Woods" w:date="2026-07-21T11:14:00Z">
        <w:r w:rsidR="008D5146">
          <w:rPr>
            <w:sz w:val="24"/>
            <w:szCs w:val="24"/>
          </w:rPr>
          <w:t xml:space="preserve"> </w:t>
        </w:r>
      </w:ins>
      <w:ins w:id="143" w:author="Carol Woods" w:date="2026-07-21T11:13:00Z">
        <w:r w:rsidR="008D5146">
          <w:rPr>
            <w:sz w:val="24"/>
            <w:szCs w:val="24"/>
          </w:rPr>
          <w:t xml:space="preserve">into the behaviour policy </w:t>
        </w:r>
      </w:ins>
    </w:p>
    <w:p w14:paraId="701F9A65" w14:textId="77777777" w:rsidR="00221EBB" w:rsidRDefault="006F756A" w:rsidP="00197F36">
      <w:pPr>
        <w:pStyle w:val="ListParagraph"/>
        <w:numPr>
          <w:ilvl w:val="0"/>
          <w:numId w:val="19"/>
        </w:numPr>
        <w:ind w:left="714" w:hanging="357"/>
        <w:rPr>
          <w:sz w:val="24"/>
          <w:szCs w:val="24"/>
        </w:rPr>
      </w:pPr>
      <w:r w:rsidRPr="00221EBB">
        <w:rPr>
          <w:sz w:val="24"/>
          <w:szCs w:val="24"/>
        </w:rPr>
        <w:t>Safer recruitment and selection, including single central record</w:t>
      </w:r>
    </w:p>
    <w:p w14:paraId="6E0A314B" w14:textId="63E2644F" w:rsidR="00221EBB" w:rsidRPr="00C21CAD" w:rsidRDefault="00221EBB" w:rsidP="00197F36">
      <w:pPr>
        <w:pStyle w:val="ListParagraph"/>
        <w:numPr>
          <w:ilvl w:val="0"/>
          <w:numId w:val="19"/>
        </w:numPr>
        <w:rPr>
          <w:sz w:val="24"/>
          <w:szCs w:val="24"/>
        </w:rPr>
      </w:pPr>
      <w:r w:rsidRPr="00C21CAD">
        <w:rPr>
          <w:sz w:val="24"/>
          <w:szCs w:val="24"/>
        </w:rPr>
        <w:t>Staff behaviour (code of conduct), including low level concerns</w:t>
      </w:r>
      <w:r w:rsidR="00C21CAD" w:rsidRPr="00C21CAD">
        <w:rPr>
          <w:sz w:val="24"/>
          <w:szCs w:val="24"/>
        </w:rPr>
        <w:t>, m</w:t>
      </w:r>
      <w:r w:rsidR="006F756A" w:rsidRPr="00C21CAD">
        <w:rPr>
          <w:sz w:val="24"/>
          <w:szCs w:val="24"/>
        </w:rPr>
        <w:t>anaging allegations against staff, including supply staff, contractors and volunteers incorporating ‘duty to refer’</w:t>
      </w:r>
      <w:r w:rsidRPr="00C21CAD">
        <w:rPr>
          <w:sz w:val="24"/>
          <w:szCs w:val="24"/>
        </w:rPr>
        <w:t xml:space="preserve"> </w:t>
      </w:r>
      <w:r w:rsidR="00C21CAD" w:rsidRPr="00C21CAD">
        <w:rPr>
          <w:sz w:val="24"/>
          <w:szCs w:val="24"/>
        </w:rPr>
        <w:t xml:space="preserve">and </w:t>
      </w:r>
      <w:r w:rsidR="0091256A">
        <w:rPr>
          <w:sz w:val="24"/>
          <w:szCs w:val="24"/>
        </w:rPr>
        <w:t>w</w:t>
      </w:r>
      <w:r w:rsidRPr="00C21CAD">
        <w:rPr>
          <w:sz w:val="24"/>
          <w:szCs w:val="24"/>
        </w:rPr>
        <w:t>histleblowing</w:t>
      </w:r>
      <w:r w:rsidR="008F41F8">
        <w:rPr>
          <w:sz w:val="24"/>
          <w:szCs w:val="24"/>
        </w:rPr>
        <w:t>,</w:t>
      </w:r>
      <w:r w:rsidR="00B35522">
        <w:rPr>
          <w:sz w:val="24"/>
          <w:szCs w:val="24"/>
        </w:rPr>
        <w:t xml:space="preserve"> </w:t>
      </w:r>
      <w:r w:rsidR="00B35522" w:rsidRPr="00B35522">
        <w:rPr>
          <w:sz w:val="24"/>
          <w:szCs w:val="24"/>
        </w:rPr>
        <w:t xml:space="preserve">acceptable use of </w:t>
      </w:r>
      <w:ins w:id="144" w:author="Carol Woods" w:date="2026-07-21T11:09:00Z">
        <w:r w:rsidR="00866E34">
          <w:rPr>
            <w:sz w:val="24"/>
            <w:szCs w:val="24"/>
          </w:rPr>
          <w:t xml:space="preserve">smart </w:t>
        </w:r>
      </w:ins>
      <w:r w:rsidR="00B35522" w:rsidRPr="00B35522">
        <w:rPr>
          <w:sz w:val="24"/>
          <w:szCs w:val="24"/>
        </w:rPr>
        <w:t>technologies/mobile devices, staff/learner relationship</w:t>
      </w:r>
      <w:r w:rsidR="0091256A">
        <w:rPr>
          <w:sz w:val="24"/>
          <w:szCs w:val="24"/>
        </w:rPr>
        <w:t>s</w:t>
      </w:r>
      <w:r w:rsidR="00B35522" w:rsidRPr="00B35522">
        <w:rPr>
          <w:sz w:val="24"/>
          <w:szCs w:val="24"/>
        </w:rPr>
        <w:t xml:space="preserve"> and communications, including the use of social media</w:t>
      </w:r>
    </w:p>
    <w:p w14:paraId="0657677D" w14:textId="77777777" w:rsidR="00221EBB" w:rsidRDefault="00221EBB" w:rsidP="00197F36">
      <w:pPr>
        <w:pStyle w:val="ListParagraph"/>
        <w:numPr>
          <w:ilvl w:val="0"/>
          <w:numId w:val="19"/>
        </w:numPr>
        <w:rPr>
          <w:sz w:val="24"/>
          <w:szCs w:val="24"/>
        </w:rPr>
      </w:pPr>
      <w:r w:rsidRPr="00221EBB">
        <w:rPr>
          <w:sz w:val="24"/>
          <w:szCs w:val="24"/>
        </w:rPr>
        <w:t>School/college security and visitors</w:t>
      </w:r>
    </w:p>
    <w:p w14:paraId="39731C18" w14:textId="57E8907C" w:rsidR="00221EBB" w:rsidRDefault="00444152" w:rsidP="00197F36">
      <w:pPr>
        <w:pStyle w:val="ListParagraph"/>
        <w:numPr>
          <w:ilvl w:val="0"/>
          <w:numId w:val="19"/>
        </w:numPr>
        <w:rPr>
          <w:sz w:val="24"/>
          <w:szCs w:val="24"/>
        </w:rPr>
      </w:pPr>
      <w:bookmarkStart w:id="145" w:name="_Hlk110619541"/>
      <w:r>
        <w:rPr>
          <w:sz w:val="24"/>
          <w:szCs w:val="24"/>
        </w:rPr>
        <w:t>Policy/a</w:t>
      </w:r>
      <w:r w:rsidR="006F756A" w:rsidRPr="00221EBB">
        <w:rPr>
          <w:sz w:val="24"/>
          <w:szCs w:val="24"/>
        </w:rPr>
        <w:t>greement for visiting speakers</w:t>
      </w:r>
    </w:p>
    <w:bookmarkEnd w:id="145"/>
    <w:p w14:paraId="37B7FC73" w14:textId="222ACCA7" w:rsidR="00221EBB" w:rsidRDefault="006F756A" w:rsidP="00197F36">
      <w:pPr>
        <w:pStyle w:val="ListParagraph"/>
        <w:numPr>
          <w:ilvl w:val="0"/>
          <w:numId w:val="19"/>
        </w:numPr>
        <w:rPr>
          <w:sz w:val="24"/>
          <w:szCs w:val="24"/>
        </w:rPr>
      </w:pPr>
      <w:r w:rsidRPr="00221EBB">
        <w:rPr>
          <w:sz w:val="24"/>
          <w:szCs w:val="24"/>
        </w:rPr>
        <w:t>SEND annual information report</w:t>
      </w:r>
      <w:r w:rsidR="00031C3B">
        <w:rPr>
          <w:sz w:val="24"/>
          <w:szCs w:val="24"/>
        </w:rPr>
        <w:t xml:space="preserve"> </w:t>
      </w:r>
    </w:p>
    <w:p w14:paraId="7D9DF2B4" w14:textId="77777777" w:rsidR="00221EBB" w:rsidRDefault="006F756A" w:rsidP="00197F36">
      <w:pPr>
        <w:pStyle w:val="ListParagraph"/>
        <w:numPr>
          <w:ilvl w:val="0"/>
          <w:numId w:val="19"/>
        </w:numPr>
        <w:rPr>
          <w:sz w:val="24"/>
          <w:szCs w:val="24"/>
        </w:rPr>
      </w:pPr>
      <w:r w:rsidRPr="00221EBB">
        <w:rPr>
          <w:sz w:val="24"/>
          <w:szCs w:val="24"/>
        </w:rPr>
        <w:t>Relationships education (RE)/relationships and sex education (RSE) and health education (physical and mental well-being)</w:t>
      </w:r>
    </w:p>
    <w:p w14:paraId="2F1D3640" w14:textId="0EB70D5E" w:rsidR="00221EBB" w:rsidRDefault="006F756A" w:rsidP="00197F36">
      <w:pPr>
        <w:pStyle w:val="ListParagraph"/>
        <w:numPr>
          <w:ilvl w:val="0"/>
          <w:numId w:val="19"/>
        </w:numPr>
        <w:rPr>
          <w:sz w:val="24"/>
          <w:szCs w:val="24"/>
        </w:rPr>
      </w:pPr>
      <w:r w:rsidRPr="00221EBB">
        <w:rPr>
          <w:sz w:val="24"/>
          <w:szCs w:val="24"/>
        </w:rPr>
        <w:t>Communication</w:t>
      </w:r>
      <w:r w:rsidR="00221EBB">
        <w:rPr>
          <w:sz w:val="24"/>
          <w:szCs w:val="24"/>
        </w:rPr>
        <w:t>s</w:t>
      </w:r>
      <w:r w:rsidRPr="00221EBB">
        <w:rPr>
          <w:sz w:val="24"/>
          <w:szCs w:val="24"/>
        </w:rPr>
        <w:t xml:space="preserve"> </w:t>
      </w:r>
    </w:p>
    <w:p w14:paraId="642C90EC" w14:textId="67275BB4" w:rsidR="00221EBB" w:rsidRDefault="00221EBB" w:rsidP="00197F36">
      <w:pPr>
        <w:pStyle w:val="ListParagraph"/>
        <w:numPr>
          <w:ilvl w:val="0"/>
          <w:numId w:val="19"/>
        </w:numPr>
        <w:rPr>
          <w:sz w:val="24"/>
          <w:szCs w:val="24"/>
        </w:rPr>
      </w:pPr>
      <w:r w:rsidRPr="00221EBB">
        <w:rPr>
          <w:sz w:val="24"/>
          <w:szCs w:val="24"/>
        </w:rPr>
        <w:t>C</w:t>
      </w:r>
      <w:r w:rsidR="006F756A" w:rsidRPr="00221EBB">
        <w:rPr>
          <w:sz w:val="24"/>
          <w:szCs w:val="24"/>
        </w:rPr>
        <w:t>omplaints procedure</w:t>
      </w:r>
    </w:p>
    <w:p w14:paraId="5F28921E" w14:textId="43D7459E" w:rsidR="00A2789C" w:rsidRPr="00A2789C" w:rsidRDefault="00EC7CF9" w:rsidP="00A2789C">
      <w:pPr>
        <w:pStyle w:val="ListParagraph"/>
        <w:numPr>
          <w:ilvl w:val="0"/>
          <w:numId w:val="19"/>
        </w:numPr>
        <w:rPr>
          <w:sz w:val="24"/>
          <w:szCs w:val="24"/>
        </w:rPr>
      </w:pPr>
      <w:r w:rsidRPr="00A2789C">
        <w:rPr>
          <w:sz w:val="24"/>
          <w:szCs w:val="24"/>
        </w:rPr>
        <w:t>Data protection policies and privacy notices</w:t>
      </w:r>
      <w:r w:rsidR="00A2789C" w:rsidRPr="00A2789C">
        <w:rPr>
          <w:sz w:val="24"/>
          <w:szCs w:val="24"/>
        </w:rPr>
        <w:t xml:space="preserve">, including </w:t>
      </w:r>
      <w:r w:rsidR="00A2789C">
        <w:rPr>
          <w:sz w:val="24"/>
          <w:szCs w:val="24"/>
        </w:rPr>
        <w:t>r</w:t>
      </w:r>
      <w:r w:rsidR="00A2789C" w:rsidRPr="00A2789C">
        <w:rPr>
          <w:sz w:val="24"/>
          <w:szCs w:val="24"/>
        </w:rPr>
        <w:t xml:space="preserve">ecord keeping and retention </w:t>
      </w:r>
    </w:p>
    <w:p w14:paraId="17152D3F" w14:textId="2C48203F" w:rsidR="006F756A" w:rsidRDefault="006F756A" w:rsidP="00197F36">
      <w:pPr>
        <w:pStyle w:val="ListParagraph"/>
        <w:numPr>
          <w:ilvl w:val="0"/>
          <w:numId w:val="19"/>
        </w:numPr>
        <w:rPr>
          <w:sz w:val="24"/>
          <w:szCs w:val="24"/>
        </w:rPr>
      </w:pPr>
      <w:r w:rsidRPr="00221EBB">
        <w:rPr>
          <w:sz w:val="24"/>
          <w:szCs w:val="24"/>
        </w:rPr>
        <w:t>Information sharing</w:t>
      </w:r>
    </w:p>
    <w:p w14:paraId="22758741" w14:textId="7CB6C92F" w:rsidR="009373F5" w:rsidRPr="0018263F" w:rsidDel="000928C4" w:rsidRDefault="00C21CAD" w:rsidP="0018263F">
      <w:pPr>
        <w:pStyle w:val="ListParagraph"/>
        <w:numPr>
          <w:ilvl w:val="0"/>
          <w:numId w:val="19"/>
        </w:numPr>
        <w:rPr>
          <w:del w:id="146" w:author="Nicola Brown" w:date="2026-09-04T13:41:00Z"/>
          <w:i/>
          <w:iCs/>
          <w:color w:val="7030A0"/>
          <w:sz w:val="24"/>
          <w:szCs w:val="24"/>
        </w:rPr>
      </w:pPr>
      <w:del w:id="147" w:author="Nicola Brown" w:date="2026-09-04T13:41:00Z">
        <w:r w:rsidRPr="0018263F" w:rsidDel="000928C4">
          <w:rPr>
            <w:i/>
            <w:iCs/>
            <w:color w:val="7030A0"/>
            <w:sz w:val="24"/>
            <w:szCs w:val="24"/>
          </w:rPr>
          <w:delText>(</w:delText>
        </w:r>
        <w:r w:rsidR="006F756A" w:rsidRPr="0018263F" w:rsidDel="000928C4">
          <w:rPr>
            <w:i/>
            <w:iCs/>
            <w:color w:val="7030A0"/>
            <w:sz w:val="24"/>
            <w:szCs w:val="24"/>
          </w:rPr>
          <w:delText>Add to or amend list as required</w:delText>
        </w:r>
        <w:r w:rsidRPr="0018263F" w:rsidDel="000928C4">
          <w:rPr>
            <w:i/>
            <w:iCs/>
            <w:color w:val="7030A0"/>
            <w:sz w:val="24"/>
            <w:szCs w:val="24"/>
          </w:rPr>
          <w:delText>)</w:delText>
        </w:r>
        <w:r w:rsidR="006F756A" w:rsidRPr="0018263F" w:rsidDel="000928C4">
          <w:rPr>
            <w:i/>
            <w:iCs/>
            <w:color w:val="7030A0"/>
            <w:sz w:val="24"/>
            <w:szCs w:val="24"/>
          </w:rPr>
          <w:delText xml:space="preserve"> </w:delText>
        </w:r>
      </w:del>
    </w:p>
    <w:p w14:paraId="54C0230F" w14:textId="08495F9B" w:rsidR="009373F5" w:rsidRDefault="009373F5">
      <w:pPr>
        <w:rPr>
          <w:i/>
          <w:iCs/>
          <w:sz w:val="24"/>
          <w:szCs w:val="24"/>
        </w:rPr>
      </w:pPr>
    </w:p>
    <w:p w14:paraId="311A6F00" w14:textId="77777777" w:rsidR="00A565AE" w:rsidRDefault="00A565AE">
      <w:pPr>
        <w:rPr>
          <w:i/>
          <w:iCs/>
          <w:sz w:val="24"/>
          <w:szCs w:val="24"/>
        </w:rPr>
      </w:pPr>
    </w:p>
    <w:p w14:paraId="0FFD0BB9"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8D0E57" w14:paraId="7BA9CC82" w14:textId="77777777" w:rsidTr="008D0E57">
        <w:trPr>
          <w:trHeight w:val="453"/>
        </w:trPr>
        <w:tc>
          <w:tcPr>
            <w:tcW w:w="9628" w:type="dxa"/>
            <w:shd w:val="clear" w:color="auto" w:fill="B4C6E7" w:themeFill="accent1" w:themeFillTint="66"/>
            <w:vAlign w:val="center"/>
          </w:tcPr>
          <w:p w14:paraId="39012308" w14:textId="2EC67ED9" w:rsidR="008D0E57" w:rsidRDefault="00B611A6" w:rsidP="008D0E57">
            <w:pPr>
              <w:jc w:val="center"/>
              <w:rPr>
                <w:b/>
                <w:bCs/>
                <w:sz w:val="24"/>
                <w:szCs w:val="24"/>
              </w:rPr>
            </w:pPr>
            <w:r>
              <w:rPr>
                <w:b/>
                <w:bCs/>
                <w:sz w:val="24"/>
                <w:szCs w:val="24"/>
              </w:rPr>
              <w:lastRenderedPageBreak/>
              <w:t xml:space="preserve">Section 2: </w:t>
            </w:r>
            <w:r w:rsidR="008D0E57" w:rsidRPr="00834826">
              <w:rPr>
                <w:b/>
                <w:bCs/>
                <w:sz w:val="24"/>
                <w:szCs w:val="24"/>
              </w:rPr>
              <w:t xml:space="preserve">What is </w:t>
            </w:r>
            <w:r w:rsidR="00594161">
              <w:rPr>
                <w:b/>
                <w:bCs/>
                <w:sz w:val="24"/>
                <w:szCs w:val="24"/>
              </w:rPr>
              <w:t>a</w:t>
            </w:r>
            <w:r w:rsidR="008D0E57" w:rsidRPr="00834826">
              <w:rPr>
                <w:b/>
                <w:bCs/>
                <w:sz w:val="24"/>
                <w:szCs w:val="24"/>
              </w:rPr>
              <w:t>buse?</w:t>
            </w:r>
          </w:p>
        </w:tc>
      </w:tr>
    </w:tbl>
    <w:p w14:paraId="01F97622" w14:textId="77777777" w:rsidR="008D0E57" w:rsidRDefault="008D0E57" w:rsidP="008D0E57">
      <w:pPr>
        <w:rPr>
          <w:sz w:val="24"/>
          <w:szCs w:val="24"/>
        </w:rPr>
      </w:pPr>
    </w:p>
    <w:p w14:paraId="603680B2" w14:textId="43F0859C" w:rsidR="008D0E57" w:rsidRDefault="008D0E57" w:rsidP="008D0E57">
      <w:pPr>
        <w:rPr>
          <w:sz w:val="24"/>
          <w:szCs w:val="24"/>
        </w:rPr>
      </w:pPr>
      <w:r>
        <w:rPr>
          <w:sz w:val="24"/>
          <w:szCs w:val="24"/>
        </w:rPr>
        <w:t xml:space="preserve">Abuse is a form of maltreatment of </w:t>
      </w:r>
      <w:r w:rsidR="0091256A">
        <w:rPr>
          <w:sz w:val="24"/>
          <w:szCs w:val="24"/>
        </w:rPr>
        <w:t xml:space="preserve">a </w:t>
      </w:r>
      <w:r>
        <w:rPr>
          <w:sz w:val="24"/>
          <w:szCs w:val="24"/>
        </w:rPr>
        <w:t xml:space="preserve">child which may be caused by an adult, adults or by another child or children inflicting harm or by failing to prevent harm. The </w:t>
      </w:r>
      <w:r w:rsidR="003C20F2">
        <w:rPr>
          <w:sz w:val="24"/>
          <w:szCs w:val="24"/>
        </w:rPr>
        <w:t xml:space="preserve">harm </w:t>
      </w:r>
      <w:r>
        <w:rPr>
          <w:sz w:val="24"/>
          <w:szCs w:val="24"/>
        </w:rPr>
        <w:t xml:space="preserve">can </w:t>
      </w:r>
      <w:r w:rsidR="003C20F2">
        <w:rPr>
          <w:sz w:val="24"/>
          <w:szCs w:val="24"/>
        </w:rPr>
        <w:t xml:space="preserve">involve </w:t>
      </w:r>
      <w:r>
        <w:rPr>
          <w:sz w:val="24"/>
          <w:szCs w:val="24"/>
        </w:rPr>
        <w:t>physical, sexual, or emotional</w:t>
      </w:r>
      <w:r w:rsidR="003C20F2">
        <w:rPr>
          <w:sz w:val="24"/>
          <w:szCs w:val="24"/>
        </w:rPr>
        <w:t xml:space="preserve"> abuse</w:t>
      </w:r>
      <w:r>
        <w:rPr>
          <w:sz w:val="24"/>
          <w:szCs w:val="24"/>
        </w:rPr>
        <w:t>,</w:t>
      </w:r>
      <w:r w:rsidR="003C20F2">
        <w:rPr>
          <w:sz w:val="24"/>
          <w:szCs w:val="24"/>
        </w:rPr>
        <w:t xml:space="preserve"> neglect and/or exploitation and can </w:t>
      </w:r>
      <w:r>
        <w:rPr>
          <w:sz w:val="24"/>
          <w:szCs w:val="24"/>
        </w:rPr>
        <w:t>includ</w:t>
      </w:r>
      <w:r w:rsidR="003C20F2">
        <w:rPr>
          <w:sz w:val="24"/>
          <w:szCs w:val="24"/>
        </w:rPr>
        <w:t>e</w:t>
      </w:r>
      <w:r>
        <w:rPr>
          <w:sz w:val="24"/>
          <w:szCs w:val="24"/>
        </w:rPr>
        <w:t xml:space="preserve"> witnessing the ill treatment of others</w:t>
      </w:r>
      <w:r w:rsidR="006933F7">
        <w:rPr>
          <w:sz w:val="24"/>
          <w:szCs w:val="24"/>
        </w:rPr>
        <w:t xml:space="preserve">, such as </w:t>
      </w:r>
      <w:r w:rsidR="003C20F2">
        <w:rPr>
          <w:sz w:val="24"/>
          <w:szCs w:val="24"/>
        </w:rPr>
        <w:t xml:space="preserve">in </w:t>
      </w:r>
      <w:r w:rsidR="00450AFC">
        <w:rPr>
          <w:sz w:val="24"/>
          <w:szCs w:val="24"/>
        </w:rPr>
        <w:t xml:space="preserve">all forms </w:t>
      </w:r>
      <w:r w:rsidR="006933F7">
        <w:rPr>
          <w:sz w:val="24"/>
          <w:szCs w:val="24"/>
        </w:rPr>
        <w:t>domestic abuse. Children can be at risk of abuse inside and outside of their home, in their community, inside and outside the school/college and online.</w:t>
      </w:r>
    </w:p>
    <w:p w14:paraId="739E5B15" w14:textId="73248F44" w:rsidR="00BA6990" w:rsidRDefault="00BA6990" w:rsidP="008D0E57">
      <w:pPr>
        <w:rPr>
          <w:sz w:val="24"/>
          <w:szCs w:val="24"/>
        </w:rPr>
      </w:pPr>
    </w:p>
    <w:p w14:paraId="1DD292BA" w14:textId="3B0E7C51" w:rsidR="008D0E57" w:rsidRDefault="008D0E57" w:rsidP="008D0E57">
      <w:pPr>
        <w:rPr>
          <w:sz w:val="24"/>
          <w:szCs w:val="24"/>
        </w:rPr>
      </w:pPr>
      <w:r>
        <w:rPr>
          <w:sz w:val="24"/>
          <w:szCs w:val="24"/>
        </w:rPr>
        <w:t xml:space="preserve">Safeguarding issues can put children at </w:t>
      </w:r>
      <w:r w:rsidR="0091256A">
        <w:rPr>
          <w:sz w:val="24"/>
          <w:szCs w:val="24"/>
        </w:rPr>
        <w:t xml:space="preserve">of </w:t>
      </w:r>
      <w:r>
        <w:rPr>
          <w:sz w:val="24"/>
          <w:szCs w:val="24"/>
        </w:rPr>
        <w:t xml:space="preserve">risk harm. Behaviours </w:t>
      </w:r>
      <w:r w:rsidRPr="00F354EB">
        <w:rPr>
          <w:sz w:val="24"/>
          <w:szCs w:val="24"/>
        </w:rPr>
        <w:t>linked to drug taking and</w:t>
      </w:r>
      <w:r w:rsidR="00B73C69">
        <w:rPr>
          <w:sz w:val="24"/>
          <w:szCs w:val="24"/>
        </w:rPr>
        <w:t>/</w:t>
      </w:r>
      <w:r w:rsidRPr="00F354EB">
        <w:rPr>
          <w:sz w:val="24"/>
          <w:szCs w:val="24"/>
        </w:rPr>
        <w:t xml:space="preserve">or alcohol misuse, </w:t>
      </w:r>
      <w:r w:rsidR="00975D0C">
        <w:rPr>
          <w:sz w:val="24"/>
          <w:szCs w:val="24"/>
        </w:rPr>
        <w:t xml:space="preserve">unexplained and/or persistent absences </w:t>
      </w:r>
      <w:r w:rsidR="00D843D2">
        <w:rPr>
          <w:sz w:val="24"/>
          <w:szCs w:val="24"/>
        </w:rPr>
        <w:t>or</w:t>
      </w:r>
      <w:r w:rsidRPr="00F354EB">
        <w:rPr>
          <w:sz w:val="24"/>
          <w:szCs w:val="24"/>
        </w:rPr>
        <w:t xml:space="preserve"> </w:t>
      </w:r>
      <w:r w:rsidR="00D843D2">
        <w:rPr>
          <w:sz w:val="24"/>
          <w:szCs w:val="24"/>
        </w:rPr>
        <w:t xml:space="preserve">going </w:t>
      </w:r>
      <w:r w:rsidRPr="00F354EB">
        <w:rPr>
          <w:sz w:val="24"/>
          <w:szCs w:val="24"/>
        </w:rPr>
        <w:t xml:space="preserve">missing </w:t>
      </w:r>
      <w:r w:rsidR="00D843D2">
        <w:rPr>
          <w:sz w:val="24"/>
          <w:szCs w:val="24"/>
        </w:rPr>
        <w:t xml:space="preserve">from </w:t>
      </w:r>
      <w:r w:rsidRPr="00F354EB">
        <w:rPr>
          <w:sz w:val="24"/>
          <w:szCs w:val="24"/>
        </w:rPr>
        <w:t xml:space="preserve">education, serious violence </w:t>
      </w:r>
      <w:r>
        <w:rPr>
          <w:sz w:val="24"/>
          <w:szCs w:val="24"/>
        </w:rPr>
        <w:t>(</w:t>
      </w:r>
      <w:r w:rsidRPr="00F354EB">
        <w:rPr>
          <w:sz w:val="24"/>
          <w:szCs w:val="24"/>
        </w:rPr>
        <w:t>including county lines</w:t>
      </w:r>
      <w:r>
        <w:rPr>
          <w:sz w:val="24"/>
          <w:szCs w:val="24"/>
        </w:rPr>
        <w:t>)</w:t>
      </w:r>
      <w:r w:rsidRPr="00F354EB">
        <w:rPr>
          <w:sz w:val="24"/>
          <w:szCs w:val="24"/>
        </w:rPr>
        <w:t>, radicali</w:t>
      </w:r>
      <w:r>
        <w:rPr>
          <w:sz w:val="24"/>
          <w:szCs w:val="24"/>
        </w:rPr>
        <w:t>sa</w:t>
      </w:r>
      <w:r w:rsidRPr="00F354EB">
        <w:rPr>
          <w:sz w:val="24"/>
          <w:szCs w:val="24"/>
        </w:rPr>
        <w:t>tion, consensual</w:t>
      </w:r>
      <w:r>
        <w:rPr>
          <w:sz w:val="24"/>
          <w:szCs w:val="24"/>
        </w:rPr>
        <w:t>/</w:t>
      </w:r>
      <w:r w:rsidRPr="00F354EB">
        <w:rPr>
          <w:sz w:val="24"/>
          <w:szCs w:val="24"/>
        </w:rPr>
        <w:t xml:space="preserve">non-consensual sharing of nude and </w:t>
      </w:r>
      <w:r w:rsidR="006933F7" w:rsidRPr="00F354EB">
        <w:rPr>
          <w:sz w:val="24"/>
          <w:szCs w:val="24"/>
        </w:rPr>
        <w:t>semi-nude</w:t>
      </w:r>
      <w:r w:rsidRPr="00F354EB">
        <w:rPr>
          <w:sz w:val="24"/>
          <w:szCs w:val="24"/>
        </w:rPr>
        <w:t xml:space="preserve"> images</w:t>
      </w:r>
      <w:r>
        <w:rPr>
          <w:sz w:val="24"/>
          <w:szCs w:val="24"/>
        </w:rPr>
        <w:t xml:space="preserve"> can be signs </w:t>
      </w:r>
      <w:r w:rsidRPr="00F354EB">
        <w:rPr>
          <w:sz w:val="24"/>
          <w:szCs w:val="24"/>
        </w:rPr>
        <w:t>that children are at risk</w:t>
      </w:r>
      <w:r>
        <w:rPr>
          <w:sz w:val="24"/>
          <w:szCs w:val="24"/>
        </w:rPr>
        <w:t>.</w:t>
      </w:r>
      <w:r w:rsidR="00BA6990">
        <w:rPr>
          <w:sz w:val="24"/>
          <w:szCs w:val="24"/>
        </w:rPr>
        <w:t xml:space="preserve"> </w:t>
      </w:r>
      <w:r w:rsidRPr="00F354EB">
        <w:rPr>
          <w:sz w:val="24"/>
          <w:szCs w:val="24"/>
        </w:rPr>
        <w:t xml:space="preserve">Abuse, </w:t>
      </w:r>
      <w:r w:rsidR="0059427E" w:rsidRPr="00F354EB">
        <w:rPr>
          <w:sz w:val="24"/>
          <w:szCs w:val="24"/>
        </w:rPr>
        <w:t>neglect,</w:t>
      </w:r>
      <w:r w:rsidRPr="00F354EB">
        <w:rPr>
          <w:sz w:val="24"/>
          <w:szCs w:val="24"/>
        </w:rPr>
        <w:t xml:space="preserve"> </w:t>
      </w:r>
      <w:r w:rsidR="00450AFC">
        <w:rPr>
          <w:sz w:val="24"/>
          <w:szCs w:val="24"/>
        </w:rPr>
        <w:t>exploitation,</w:t>
      </w:r>
      <w:r w:rsidR="003C20F2">
        <w:rPr>
          <w:sz w:val="24"/>
          <w:szCs w:val="24"/>
        </w:rPr>
        <w:t xml:space="preserve"> </w:t>
      </w:r>
      <w:r w:rsidRPr="00F354EB">
        <w:rPr>
          <w:sz w:val="24"/>
          <w:szCs w:val="24"/>
        </w:rPr>
        <w:t>and safeguarding issues are rarely stand</w:t>
      </w:r>
      <w:r w:rsidR="001623FB">
        <w:rPr>
          <w:sz w:val="24"/>
          <w:szCs w:val="24"/>
        </w:rPr>
        <w:t>-</w:t>
      </w:r>
      <w:r w:rsidRPr="00F354EB">
        <w:rPr>
          <w:sz w:val="24"/>
          <w:szCs w:val="24"/>
        </w:rPr>
        <w:t>alone events</w:t>
      </w:r>
      <w:r w:rsidR="001623FB">
        <w:rPr>
          <w:sz w:val="24"/>
          <w:szCs w:val="24"/>
        </w:rPr>
        <w:t>;</w:t>
      </w:r>
      <w:r>
        <w:rPr>
          <w:sz w:val="24"/>
          <w:szCs w:val="24"/>
        </w:rPr>
        <w:t xml:space="preserve"> i</w:t>
      </w:r>
      <w:r w:rsidRPr="00F354EB">
        <w:rPr>
          <w:sz w:val="24"/>
          <w:szCs w:val="24"/>
        </w:rPr>
        <w:t>n most cases multiple issues will overlap with one another.</w:t>
      </w:r>
    </w:p>
    <w:p w14:paraId="43E28A39" w14:textId="77777777" w:rsidR="00BA6990" w:rsidRDefault="00BA6990" w:rsidP="008D0E57">
      <w:pPr>
        <w:rPr>
          <w:sz w:val="24"/>
          <w:szCs w:val="24"/>
        </w:rPr>
      </w:pPr>
    </w:p>
    <w:p w14:paraId="3253AFA1" w14:textId="77777777" w:rsidR="008D0E57" w:rsidRPr="00C21CAD" w:rsidRDefault="008D0E57" w:rsidP="008D0E57">
      <w:pPr>
        <w:rPr>
          <w:sz w:val="24"/>
          <w:szCs w:val="24"/>
        </w:rPr>
      </w:pPr>
      <w:r w:rsidRPr="00C21CAD">
        <w:rPr>
          <w:sz w:val="24"/>
          <w:szCs w:val="24"/>
        </w:rPr>
        <w:t>Safeguarding action may be needed to protect children from the</w:t>
      </w:r>
      <w:r>
        <w:rPr>
          <w:sz w:val="24"/>
          <w:szCs w:val="24"/>
        </w:rPr>
        <w:t xml:space="preserve"> </w:t>
      </w:r>
      <w:r w:rsidRPr="00C21CAD">
        <w:rPr>
          <w:sz w:val="24"/>
          <w:szCs w:val="24"/>
        </w:rPr>
        <w:t>following risks, which include abuse perpetrated by other children as well as by</w:t>
      </w:r>
      <w:r>
        <w:rPr>
          <w:sz w:val="24"/>
          <w:szCs w:val="24"/>
        </w:rPr>
        <w:t xml:space="preserve"> </w:t>
      </w:r>
      <w:r w:rsidRPr="00C21CAD">
        <w:rPr>
          <w:sz w:val="24"/>
          <w:szCs w:val="24"/>
        </w:rPr>
        <w:t>adults:</w:t>
      </w:r>
    </w:p>
    <w:p w14:paraId="4F8586F5" w14:textId="37C0D664" w:rsidR="008D0E57" w:rsidRPr="00910D90" w:rsidRDefault="00910D90" w:rsidP="00197F36">
      <w:pPr>
        <w:pStyle w:val="ListParagraph"/>
        <w:numPr>
          <w:ilvl w:val="0"/>
          <w:numId w:val="21"/>
        </w:numPr>
        <w:rPr>
          <w:sz w:val="24"/>
          <w:szCs w:val="24"/>
        </w:rPr>
      </w:pPr>
      <w:r w:rsidRPr="00910D90">
        <w:rPr>
          <w:sz w:val="24"/>
          <w:szCs w:val="24"/>
        </w:rPr>
        <w:t xml:space="preserve">Any </w:t>
      </w:r>
      <w:r>
        <w:rPr>
          <w:sz w:val="24"/>
          <w:szCs w:val="24"/>
        </w:rPr>
        <w:t>concerns that a child has suffer</w:t>
      </w:r>
      <w:r w:rsidR="006933F7">
        <w:rPr>
          <w:sz w:val="24"/>
          <w:szCs w:val="24"/>
        </w:rPr>
        <w:t>ed</w:t>
      </w:r>
      <w:r>
        <w:rPr>
          <w:sz w:val="24"/>
          <w:szCs w:val="24"/>
        </w:rPr>
        <w:t xml:space="preserve"> or is at risk of suffering </w:t>
      </w:r>
      <w:r>
        <w:t>p</w:t>
      </w:r>
      <w:r w:rsidRPr="00910D90">
        <w:rPr>
          <w:sz w:val="24"/>
          <w:szCs w:val="24"/>
        </w:rPr>
        <w:t>hysical</w:t>
      </w:r>
      <w:r w:rsidR="00271783">
        <w:rPr>
          <w:sz w:val="24"/>
          <w:szCs w:val="24"/>
        </w:rPr>
        <w:t xml:space="preserve"> abuse</w:t>
      </w:r>
      <w:r w:rsidRPr="00910D90">
        <w:rPr>
          <w:sz w:val="24"/>
          <w:szCs w:val="24"/>
        </w:rPr>
        <w:t>, sexual abuse, emotional</w:t>
      </w:r>
      <w:r>
        <w:rPr>
          <w:sz w:val="24"/>
          <w:szCs w:val="24"/>
        </w:rPr>
        <w:t xml:space="preserve"> </w:t>
      </w:r>
      <w:r w:rsidR="004E538C">
        <w:rPr>
          <w:sz w:val="24"/>
          <w:szCs w:val="24"/>
        </w:rPr>
        <w:t>abuse,</w:t>
      </w:r>
      <w:r>
        <w:rPr>
          <w:sz w:val="24"/>
          <w:szCs w:val="24"/>
        </w:rPr>
        <w:t xml:space="preserve"> </w:t>
      </w:r>
      <w:r w:rsidRPr="00910D90">
        <w:rPr>
          <w:sz w:val="24"/>
          <w:szCs w:val="24"/>
        </w:rPr>
        <w:t xml:space="preserve">or </w:t>
      </w:r>
      <w:r>
        <w:rPr>
          <w:sz w:val="24"/>
          <w:szCs w:val="24"/>
        </w:rPr>
        <w:t>n</w:t>
      </w:r>
      <w:r w:rsidR="008D0E57" w:rsidRPr="00910D90">
        <w:rPr>
          <w:sz w:val="24"/>
          <w:szCs w:val="24"/>
        </w:rPr>
        <w:t>eglect</w:t>
      </w:r>
    </w:p>
    <w:p w14:paraId="68ED44B8" w14:textId="0045666F" w:rsidR="008D0E57" w:rsidRPr="00BA6990" w:rsidRDefault="00BA6990" w:rsidP="00197F36">
      <w:pPr>
        <w:pStyle w:val="ListParagraph"/>
        <w:numPr>
          <w:ilvl w:val="0"/>
          <w:numId w:val="21"/>
        </w:numPr>
        <w:rPr>
          <w:sz w:val="24"/>
          <w:szCs w:val="24"/>
        </w:rPr>
      </w:pPr>
      <w:r w:rsidRPr="00BA6990">
        <w:rPr>
          <w:sz w:val="24"/>
          <w:szCs w:val="24"/>
        </w:rPr>
        <w:t>B</w:t>
      </w:r>
      <w:r w:rsidR="008D0E57" w:rsidRPr="00BA6990">
        <w:rPr>
          <w:sz w:val="24"/>
          <w:szCs w:val="24"/>
        </w:rPr>
        <w:t>ullying, including online bullying and prejudice-based bullying</w:t>
      </w:r>
      <w:r w:rsidRPr="00BA6990">
        <w:rPr>
          <w:sz w:val="24"/>
          <w:szCs w:val="24"/>
        </w:rPr>
        <w:t xml:space="preserve">, </w:t>
      </w:r>
      <w:r w:rsidR="008D0E57" w:rsidRPr="00BA6990">
        <w:rPr>
          <w:sz w:val="24"/>
          <w:szCs w:val="24"/>
        </w:rPr>
        <w:t>racist, disability and homophobic or transphobic abuse</w:t>
      </w:r>
    </w:p>
    <w:p w14:paraId="71724851" w14:textId="58E3E552" w:rsidR="008D0E57" w:rsidRPr="008E272A" w:rsidRDefault="00BA6990" w:rsidP="00197F36">
      <w:pPr>
        <w:pStyle w:val="ListParagraph"/>
        <w:numPr>
          <w:ilvl w:val="0"/>
          <w:numId w:val="21"/>
        </w:numPr>
        <w:rPr>
          <w:sz w:val="24"/>
          <w:szCs w:val="24"/>
        </w:rPr>
      </w:pPr>
      <w:r>
        <w:rPr>
          <w:sz w:val="24"/>
          <w:szCs w:val="24"/>
        </w:rPr>
        <w:t>G</w:t>
      </w:r>
      <w:r w:rsidR="008D0E57" w:rsidRPr="008E272A">
        <w:rPr>
          <w:sz w:val="24"/>
          <w:szCs w:val="24"/>
        </w:rPr>
        <w:t>ender-based violence/violence against women and girls</w:t>
      </w:r>
    </w:p>
    <w:p w14:paraId="57A33983" w14:textId="4D653862" w:rsidR="008D0E57" w:rsidRPr="00557457" w:rsidRDefault="0035769F" w:rsidP="00916DDC">
      <w:pPr>
        <w:pStyle w:val="ListParagraph"/>
        <w:numPr>
          <w:ilvl w:val="0"/>
          <w:numId w:val="21"/>
        </w:numPr>
        <w:rPr>
          <w:sz w:val="24"/>
          <w:szCs w:val="24"/>
        </w:rPr>
      </w:pPr>
      <w:ins w:id="148" w:author="Carol Woods" w:date="2026-07-21T11:35:00Z">
        <w:r>
          <w:rPr>
            <w:sz w:val="24"/>
            <w:szCs w:val="24"/>
          </w:rPr>
          <w:t>Harmful sexual behaviour, s</w:t>
        </w:r>
      </w:ins>
      <w:del w:id="149" w:author="Carol Woods" w:date="2026-07-21T11:35:00Z">
        <w:r w:rsidR="00BA6990" w:rsidRPr="00557457" w:rsidDel="0035769F">
          <w:rPr>
            <w:sz w:val="24"/>
            <w:szCs w:val="24"/>
          </w:rPr>
          <w:delText>S</w:delText>
        </w:r>
      </w:del>
      <w:r w:rsidR="008D0E57" w:rsidRPr="00557457">
        <w:rPr>
          <w:sz w:val="24"/>
          <w:szCs w:val="24"/>
        </w:rPr>
        <w:t xml:space="preserve">exual harassment, online sexual </w:t>
      </w:r>
      <w:r w:rsidR="004E538C" w:rsidRPr="00557457">
        <w:rPr>
          <w:sz w:val="24"/>
          <w:szCs w:val="24"/>
        </w:rPr>
        <w:t>abuse,</w:t>
      </w:r>
      <w:r w:rsidR="008D0E57" w:rsidRPr="00557457">
        <w:rPr>
          <w:sz w:val="24"/>
          <w:szCs w:val="24"/>
        </w:rPr>
        <w:t xml:space="preserve"> and sexual violence between children</w:t>
      </w:r>
      <w:r w:rsidR="00557457" w:rsidRPr="00557457">
        <w:rPr>
          <w:sz w:val="24"/>
          <w:szCs w:val="24"/>
        </w:rPr>
        <w:t xml:space="preserve">. </w:t>
      </w:r>
      <w:r w:rsidR="008D0E57" w:rsidRPr="00557457">
        <w:rPr>
          <w:sz w:val="24"/>
          <w:szCs w:val="24"/>
        </w:rPr>
        <w:t xml:space="preserve">Online abuse can include sending abusive, </w:t>
      </w:r>
      <w:r w:rsidR="00C51EB7" w:rsidRPr="00557457">
        <w:rPr>
          <w:sz w:val="24"/>
          <w:szCs w:val="24"/>
        </w:rPr>
        <w:t xml:space="preserve">harassing, </w:t>
      </w:r>
      <w:r w:rsidR="00C51EB7">
        <w:rPr>
          <w:sz w:val="24"/>
          <w:szCs w:val="24"/>
        </w:rPr>
        <w:t xml:space="preserve">and </w:t>
      </w:r>
      <w:r w:rsidR="008D0E57" w:rsidRPr="00557457">
        <w:rPr>
          <w:sz w:val="24"/>
          <w:szCs w:val="24"/>
        </w:rPr>
        <w:t xml:space="preserve">misogynistic </w:t>
      </w:r>
      <w:r w:rsidR="00986441">
        <w:rPr>
          <w:sz w:val="24"/>
          <w:szCs w:val="24"/>
        </w:rPr>
        <w:t xml:space="preserve">or misandrist </w:t>
      </w:r>
      <w:r w:rsidR="008D0E57" w:rsidRPr="00557457">
        <w:rPr>
          <w:sz w:val="24"/>
          <w:szCs w:val="24"/>
        </w:rPr>
        <w:t xml:space="preserve">messages; </w:t>
      </w:r>
      <w:ins w:id="150" w:author="Carol Woods" w:date="2026-07-21T11:35:00Z">
        <w:r>
          <w:rPr>
            <w:sz w:val="24"/>
            <w:szCs w:val="24"/>
          </w:rPr>
          <w:t xml:space="preserve">making or </w:t>
        </w:r>
      </w:ins>
      <w:r w:rsidR="008D0E57" w:rsidRPr="00557457">
        <w:rPr>
          <w:sz w:val="24"/>
          <w:szCs w:val="24"/>
        </w:rPr>
        <w:t>sharing nude</w:t>
      </w:r>
      <w:ins w:id="151" w:author="Carol Woods" w:date="2026-07-20T10:51:00Z">
        <w:r w:rsidR="00196EE1">
          <w:rPr>
            <w:sz w:val="24"/>
            <w:szCs w:val="24"/>
          </w:rPr>
          <w:t>s</w:t>
        </w:r>
      </w:ins>
      <w:r w:rsidR="008D0E57" w:rsidRPr="00557457">
        <w:rPr>
          <w:sz w:val="24"/>
          <w:szCs w:val="24"/>
        </w:rPr>
        <w:t xml:space="preserve"> and semi-nude</w:t>
      </w:r>
      <w:ins w:id="152" w:author="Carol Woods" w:date="2026-07-20T10:51:00Z">
        <w:r w:rsidR="00196EE1">
          <w:rPr>
            <w:sz w:val="24"/>
            <w:szCs w:val="24"/>
          </w:rPr>
          <w:t>s</w:t>
        </w:r>
      </w:ins>
      <w:del w:id="153" w:author="Carol Woods" w:date="2026-07-20T10:51:00Z">
        <w:r w:rsidR="008D0E57" w:rsidRPr="00557457" w:rsidDel="00196EE1">
          <w:rPr>
            <w:sz w:val="24"/>
            <w:szCs w:val="24"/>
          </w:rPr>
          <w:delText xml:space="preserve"> images and videos</w:delText>
        </w:r>
      </w:del>
      <w:r w:rsidR="008D0E57" w:rsidRPr="00557457">
        <w:rPr>
          <w:sz w:val="24"/>
          <w:szCs w:val="24"/>
        </w:rPr>
        <w:t xml:space="preserve">; and coercing others to make and share </w:t>
      </w:r>
      <w:ins w:id="154" w:author="Carol Woods" w:date="2026-07-20T10:51:00Z">
        <w:r w:rsidR="00196EE1">
          <w:rPr>
            <w:sz w:val="24"/>
            <w:szCs w:val="24"/>
          </w:rPr>
          <w:t>nudes/semi-nudes</w:t>
        </w:r>
      </w:ins>
      <w:del w:id="155" w:author="Carol Woods" w:date="2026-07-20T10:51:00Z">
        <w:r w:rsidR="008D0E57" w:rsidRPr="00557457" w:rsidDel="00196EE1">
          <w:rPr>
            <w:sz w:val="24"/>
            <w:szCs w:val="24"/>
          </w:rPr>
          <w:delText>sexual imagery</w:delText>
        </w:r>
      </w:del>
    </w:p>
    <w:p w14:paraId="2BE23227" w14:textId="75CD3483" w:rsidR="008D0E57" w:rsidRPr="008E272A" w:rsidRDefault="00BA6990" w:rsidP="00197F36">
      <w:pPr>
        <w:pStyle w:val="ListParagraph"/>
        <w:numPr>
          <w:ilvl w:val="0"/>
          <w:numId w:val="21"/>
        </w:numPr>
        <w:rPr>
          <w:sz w:val="24"/>
          <w:szCs w:val="24"/>
        </w:rPr>
      </w:pPr>
      <w:r>
        <w:rPr>
          <w:sz w:val="24"/>
          <w:szCs w:val="24"/>
        </w:rPr>
        <w:t>R</w:t>
      </w:r>
      <w:r w:rsidR="008D0E57" w:rsidRPr="008E272A">
        <w:rPr>
          <w:sz w:val="24"/>
          <w:szCs w:val="24"/>
        </w:rPr>
        <w:t>adicalisation and/or extremist behaviour</w:t>
      </w:r>
    </w:p>
    <w:p w14:paraId="1FAADAA9" w14:textId="0607E0E5" w:rsidR="008D0E57" w:rsidRPr="008E272A" w:rsidRDefault="00BA6990" w:rsidP="00197F36">
      <w:pPr>
        <w:pStyle w:val="ListParagraph"/>
        <w:numPr>
          <w:ilvl w:val="0"/>
          <w:numId w:val="21"/>
        </w:numPr>
        <w:rPr>
          <w:sz w:val="24"/>
          <w:szCs w:val="24"/>
        </w:rPr>
      </w:pPr>
      <w:r>
        <w:rPr>
          <w:sz w:val="24"/>
          <w:szCs w:val="24"/>
        </w:rPr>
        <w:t>C</w:t>
      </w:r>
      <w:r w:rsidR="008D0E57" w:rsidRPr="008E272A">
        <w:rPr>
          <w:sz w:val="24"/>
          <w:szCs w:val="24"/>
        </w:rPr>
        <w:t xml:space="preserve">hild sexual exploitation and child criminal exploitation, including </w:t>
      </w:r>
      <w:ins w:id="156" w:author="Carol Woods" w:date="2026-07-20T11:22:00Z">
        <w:r w:rsidR="00496D9A">
          <w:rPr>
            <w:sz w:val="24"/>
            <w:szCs w:val="24"/>
          </w:rPr>
          <w:t xml:space="preserve">financial exploitation and </w:t>
        </w:r>
      </w:ins>
      <w:r w:rsidR="008D0E57" w:rsidRPr="008E272A">
        <w:rPr>
          <w:sz w:val="24"/>
          <w:szCs w:val="24"/>
        </w:rPr>
        <w:t>county lines</w:t>
      </w:r>
      <w:r w:rsidR="008D0E57">
        <w:rPr>
          <w:sz w:val="24"/>
          <w:szCs w:val="24"/>
        </w:rPr>
        <w:t xml:space="preserve"> </w:t>
      </w:r>
    </w:p>
    <w:p w14:paraId="78934CB9" w14:textId="7D2F103B" w:rsidR="008D0E57" w:rsidRPr="008E272A" w:rsidRDefault="00BA6990" w:rsidP="00197F36">
      <w:pPr>
        <w:pStyle w:val="ListParagraph"/>
        <w:numPr>
          <w:ilvl w:val="0"/>
          <w:numId w:val="21"/>
        </w:numPr>
        <w:rPr>
          <w:sz w:val="24"/>
          <w:szCs w:val="24"/>
        </w:rPr>
      </w:pPr>
      <w:r>
        <w:rPr>
          <w:sz w:val="24"/>
          <w:szCs w:val="24"/>
        </w:rPr>
        <w:t>R</w:t>
      </w:r>
      <w:r w:rsidR="008D0E57" w:rsidRPr="008E272A">
        <w:rPr>
          <w:sz w:val="24"/>
          <w:szCs w:val="24"/>
        </w:rPr>
        <w:t>isks linked to using technology and social media, including online bullying; the risks of being groomed online for exploitation or radicalisation; and risks of accessing and generating inappropriate content, for example youth produced sexual imagery</w:t>
      </w:r>
    </w:p>
    <w:p w14:paraId="45F3526A" w14:textId="35144EAC" w:rsidR="008D0E57" w:rsidRPr="00496D9A" w:rsidRDefault="00AF6D64" w:rsidP="00496D9A">
      <w:pPr>
        <w:pStyle w:val="ListParagraph"/>
        <w:numPr>
          <w:ilvl w:val="0"/>
          <w:numId w:val="21"/>
        </w:numPr>
        <w:rPr>
          <w:sz w:val="24"/>
          <w:szCs w:val="24"/>
        </w:rPr>
      </w:pPr>
      <w:r w:rsidRPr="00496D9A">
        <w:rPr>
          <w:sz w:val="24"/>
          <w:szCs w:val="24"/>
        </w:rPr>
        <w:t>Abuse within intimate personal relationships between children (sometimes known as ‘t</w:t>
      </w:r>
      <w:r w:rsidR="008D0E57" w:rsidRPr="00496D9A">
        <w:rPr>
          <w:sz w:val="24"/>
          <w:szCs w:val="24"/>
        </w:rPr>
        <w:t>eenage relationship</w:t>
      </w:r>
      <w:r w:rsidRPr="00496D9A">
        <w:rPr>
          <w:sz w:val="24"/>
          <w:szCs w:val="24"/>
        </w:rPr>
        <w:t>’</w:t>
      </w:r>
      <w:r w:rsidR="008D0E57" w:rsidRPr="00496D9A">
        <w:rPr>
          <w:sz w:val="24"/>
          <w:szCs w:val="24"/>
        </w:rPr>
        <w:t xml:space="preserve"> abuse</w:t>
      </w:r>
      <w:ins w:id="157" w:author="Carol Woods" w:date="2026-07-20T11:22:00Z">
        <w:r w:rsidR="00496D9A">
          <w:rPr>
            <w:sz w:val="24"/>
            <w:szCs w:val="24"/>
          </w:rPr>
          <w:t>,</w:t>
        </w:r>
        <w:r w:rsidR="00496D9A" w:rsidRPr="00496D9A">
          <w:t xml:space="preserve"> </w:t>
        </w:r>
        <w:r w:rsidR="00496D9A" w:rsidRPr="00496D9A">
          <w:rPr>
            <w:sz w:val="24"/>
            <w:szCs w:val="24"/>
          </w:rPr>
          <w:t>including physical, sexual, emotional abuse, and stalking</w:t>
        </w:r>
      </w:ins>
      <w:r w:rsidRPr="00496D9A">
        <w:rPr>
          <w:sz w:val="24"/>
          <w:szCs w:val="24"/>
        </w:rPr>
        <w:t>)</w:t>
      </w:r>
    </w:p>
    <w:p w14:paraId="22AD7411" w14:textId="61D3F4E6" w:rsidR="008D0E57" w:rsidRPr="008E272A" w:rsidRDefault="00BA6990" w:rsidP="00197F36">
      <w:pPr>
        <w:pStyle w:val="ListParagraph"/>
        <w:numPr>
          <w:ilvl w:val="0"/>
          <w:numId w:val="21"/>
        </w:numPr>
        <w:rPr>
          <w:sz w:val="24"/>
          <w:szCs w:val="24"/>
        </w:rPr>
      </w:pPr>
      <w:r>
        <w:rPr>
          <w:sz w:val="24"/>
          <w:szCs w:val="24"/>
        </w:rPr>
        <w:t>U</w:t>
      </w:r>
      <w:r w:rsidR="008D0E57" w:rsidRPr="008E272A">
        <w:rPr>
          <w:sz w:val="24"/>
          <w:szCs w:val="24"/>
        </w:rPr>
        <w:t>pskirting</w:t>
      </w:r>
      <w:r w:rsidR="00444152">
        <w:rPr>
          <w:rStyle w:val="FootnoteReference"/>
          <w:sz w:val="24"/>
          <w:szCs w:val="24"/>
        </w:rPr>
        <w:footnoteReference w:id="3"/>
      </w:r>
    </w:p>
    <w:p w14:paraId="734A758E" w14:textId="35C40AC4" w:rsidR="008D0E57" w:rsidRPr="008E272A" w:rsidRDefault="00BA6990" w:rsidP="00197F36">
      <w:pPr>
        <w:pStyle w:val="ListParagraph"/>
        <w:numPr>
          <w:ilvl w:val="0"/>
          <w:numId w:val="21"/>
        </w:numPr>
        <w:rPr>
          <w:sz w:val="24"/>
          <w:szCs w:val="24"/>
        </w:rPr>
      </w:pPr>
      <w:r>
        <w:rPr>
          <w:sz w:val="24"/>
          <w:szCs w:val="24"/>
        </w:rPr>
        <w:t>S</w:t>
      </w:r>
      <w:r w:rsidR="008D0E57" w:rsidRPr="008E272A">
        <w:rPr>
          <w:sz w:val="24"/>
          <w:szCs w:val="24"/>
        </w:rPr>
        <w:t>ubstance use</w:t>
      </w:r>
      <w:r>
        <w:rPr>
          <w:sz w:val="24"/>
          <w:szCs w:val="24"/>
        </w:rPr>
        <w:t xml:space="preserve"> – drugs and</w:t>
      </w:r>
      <w:r w:rsidR="00B73C69">
        <w:rPr>
          <w:sz w:val="24"/>
          <w:szCs w:val="24"/>
        </w:rPr>
        <w:t>/or</w:t>
      </w:r>
      <w:r>
        <w:rPr>
          <w:sz w:val="24"/>
          <w:szCs w:val="24"/>
        </w:rPr>
        <w:t xml:space="preserve"> alcohol</w:t>
      </w:r>
    </w:p>
    <w:p w14:paraId="5724F1F0" w14:textId="56915196" w:rsidR="008D0E57" w:rsidRPr="00BA6990" w:rsidRDefault="00BA6990" w:rsidP="00197F36">
      <w:pPr>
        <w:pStyle w:val="ListParagraph"/>
        <w:numPr>
          <w:ilvl w:val="0"/>
          <w:numId w:val="21"/>
        </w:numPr>
        <w:rPr>
          <w:sz w:val="24"/>
          <w:szCs w:val="24"/>
        </w:rPr>
      </w:pPr>
      <w:r w:rsidRPr="00BA6990">
        <w:rPr>
          <w:sz w:val="24"/>
          <w:szCs w:val="24"/>
        </w:rPr>
        <w:t>G</w:t>
      </w:r>
      <w:r w:rsidR="008D0E57" w:rsidRPr="00BA6990">
        <w:rPr>
          <w:sz w:val="24"/>
          <w:szCs w:val="24"/>
        </w:rPr>
        <w:t>ang activity and serious violence, particularly affecting young males who have</w:t>
      </w:r>
      <w:r w:rsidRPr="00BA6990">
        <w:rPr>
          <w:sz w:val="24"/>
          <w:szCs w:val="24"/>
        </w:rPr>
        <w:t xml:space="preserve"> </w:t>
      </w:r>
      <w:r w:rsidR="008D0E57" w:rsidRPr="00BA6990">
        <w:rPr>
          <w:sz w:val="24"/>
          <w:szCs w:val="24"/>
        </w:rPr>
        <w:t>been excluded, have experienced trauma and have been involved in offending</w:t>
      </w:r>
    </w:p>
    <w:p w14:paraId="3F626632" w14:textId="65B426E5" w:rsidR="008D0E57" w:rsidRPr="008E272A" w:rsidRDefault="00BA6990" w:rsidP="00197F36">
      <w:pPr>
        <w:pStyle w:val="ListParagraph"/>
        <w:numPr>
          <w:ilvl w:val="0"/>
          <w:numId w:val="21"/>
        </w:numPr>
        <w:rPr>
          <w:sz w:val="24"/>
          <w:szCs w:val="24"/>
        </w:rPr>
      </w:pPr>
      <w:r>
        <w:rPr>
          <w:sz w:val="24"/>
          <w:szCs w:val="24"/>
        </w:rPr>
        <w:t>D</w:t>
      </w:r>
      <w:r w:rsidR="008D0E57" w:rsidRPr="008E272A">
        <w:rPr>
          <w:sz w:val="24"/>
          <w:szCs w:val="24"/>
        </w:rPr>
        <w:t>omestic abuse</w:t>
      </w:r>
    </w:p>
    <w:p w14:paraId="3CF7561E" w14:textId="0DE999D9" w:rsidR="008D0E57" w:rsidRPr="008E272A" w:rsidRDefault="008D0E57" w:rsidP="00197F36">
      <w:pPr>
        <w:pStyle w:val="ListParagraph"/>
        <w:numPr>
          <w:ilvl w:val="0"/>
          <w:numId w:val="21"/>
        </w:numPr>
        <w:rPr>
          <w:sz w:val="24"/>
          <w:szCs w:val="24"/>
        </w:rPr>
      </w:pPr>
      <w:r>
        <w:rPr>
          <w:sz w:val="24"/>
          <w:szCs w:val="24"/>
        </w:rPr>
        <w:t xml:space="preserve">Forced marriage, </w:t>
      </w:r>
      <w:r w:rsidR="00642227">
        <w:rPr>
          <w:sz w:val="24"/>
          <w:szCs w:val="24"/>
        </w:rPr>
        <w:t>marriage</w:t>
      </w:r>
      <w:r w:rsidR="000C31A7">
        <w:rPr>
          <w:sz w:val="24"/>
          <w:szCs w:val="24"/>
        </w:rPr>
        <w:t>/</w:t>
      </w:r>
      <w:r w:rsidR="00642227">
        <w:rPr>
          <w:sz w:val="24"/>
          <w:szCs w:val="24"/>
        </w:rPr>
        <w:t xml:space="preserve">civil partnership under the age of 18, </w:t>
      </w:r>
      <w:r w:rsidR="00C269E9" w:rsidRPr="00C269E9">
        <w:rPr>
          <w:sz w:val="24"/>
          <w:szCs w:val="24"/>
        </w:rPr>
        <w:t>virginity testing or hymenoplasty</w:t>
      </w:r>
      <w:r w:rsidR="00C269E9">
        <w:rPr>
          <w:sz w:val="24"/>
          <w:szCs w:val="24"/>
        </w:rPr>
        <w:t xml:space="preserve">, </w:t>
      </w:r>
      <w:r w:rsidRPr="008E272A">
        <w:rPr>
          <w:sz w:val="24"/>
          <w:szCs w:val="24"/>
        </w:rPr>
        <w:t>female genital mutilation</w:t>
      </w:r>
      <w:r w:rsidRPr="008E272A">
        <w:t xml:space="preserve"> </w:t>
      </w:r>
      <w:r>
        <w:t xml:space="preserve">and </w:t>
      </w:r>
      <w:del w:id="158" w:author="Carol Woods" w:date="2026-07-20T10:52:00Z">
        <w:r w:rsidRPr="008E272A" w:rsidDel="00196EE1">
          <w:rPr>
            <w:sz w:val="24"/>
            <w:szCs w:val="24"/>
          </w:rPr>
          <w:delText xml:space="preserve">so-called </w:delText>
        </w:r>
      </w:del>
      <w:r w:rsidR="00444152">
        <w:rPr>
          <w:sz w:val="24"/>
          <w:szCs w:val="24"/>
        </w:rPr>
        <w:t>‘</w:t>
      </w:r>
      <w:r w:rsidRPr="008E272A">
        <w:rPr>
          <w:sz w:val="24"/>
          <w:szCs w:val="24"/>
        </w:rPr>
        <w:t>honour</w:t>
      </w:r>
      <w:ins w:id="159" w:author="Carol Woods" w:date="2026-07-20T10:52:00Z">
        <w:r w:rsidR="00196EE1">
          <w:rPr>
            <w:sz w:val="24"/>
            <w:szCs w:val="24"/>
          </w:rPr>
          <w:t xml:space="preserve"> or faith</w:t>
        </w:r>
      </w:ins>
      <w:del w:id="160" w:author="Carol Woods" w:date="2026-07-20T10:53:00Z">
        <w:r w:rsidRPr="008E272A" w:rsidDel="00196EE1">
          <w:rPr>
            <w:sz w:val="24"/>
            <w:szCs w:val="24"/>
          </w:rPr>
          <w:delText>-</w:delText>
        </w:r>
      </w:del>
      <w:ins w:id="161" w:author="Carol Woods" w:date="2026-07-20T10:53:00Z">
        <w:r w:rsidR="00196EE1">
          <w:rPr>
            <w:sz w:val="24"/>
            <w:szCs w:val="24"/>
          </w:rPr>
          <w:t xml:space="preserve"> </w:t>
        </w:r>
      </w:ins>
      <w:r w:rsidRPr="008E272A">
        <w:rPr>
          <w:sz w:val="24"/>
          <w:szCs w:val="24"/>
        </w:rPr>
        <w:t>based</w:t>
      </w:r>
      <w:r w:rsidR="00444152">
        <w:rPr>
          <w:sz w:val="24"/>
          <w:szCs w:val="24"/>
        </w:rPr>
        <w:t>’</w:t>
      </w:r>
      <w:r w:rsidRPr="008E272A">
        <w:rPr>
          <w:sz w:val="24"/>
          <w:szCs w:val="24"/>
        </w:rPr>
        <w:t xml:space="preserve"> </w:t>
      </w:r>
      <w:r w:rsidR="000C31A7">
        <w:rPr>
          <w:sz w:val="24"/>
          <w:szCs w:val="24"/>
        </w:rPr>
        <w:t>abuse</w:t>
      </w:r>
    </w:p>
    <w:p w14:paraId="77AFA173" w14:textId="5D18E262" w:rsidR="008D0E57" w:rsidRPr="008E272A" w:rsidRDefault="00691185" w:rsidP="00197F36">
      <w:pPr>
        <w:pStyle w:val="ListParagraph"/>
        <w:numPr>
          <w:ilvl w:val="0"/>
          <w:numId w:val="21"/>
        </w:numPr>
        <w:rPr>
          <w:sz w:val="24"/>
          <w:szCs w:val="24"/>
        </w:rPr>
      </w:pPr>
      <w:r w:rsidRPr="00691185">
        <w:rPr>
          <w:sz w:val="24"/>
          <w:szCs w:val="24"/>
        </w:rPr>
        <w:t xml:space="preserve">Children with Perplexing Presentations (PP) in whom </w:t>
      </w:r>
      <w:r>
        <w:rPr>
          <w:sz w:val="24"/>
          <w:szCs w:val="24"/>
        </w:rPr>
        <w:t>i</w:t>
      </w:r>
      <w:r w:rsidRPr="00691185">
        <w:rPr>
          <w:sz w:val="24"/>
          <w:szCs w:val="24"/>
        </w:rPr>
        <w:t xml:space="preserve">llness is </w:t>
      </w:r>
      <w:r>
        <w:rPr>
          <w:sz w:val="24"/>
          <w:szCs w:val="24"/>
        </w:rPr>
        <w:t>f</w:t>
      </w:r>
      <w:r w:rsidRPr="00691185">
        <w:rPr>
          <w:sz w:val="24"/>
          <w:szCs w:val="24"/>
        </w:rPr>
        <w:t xml:space="preserve">abricated or </w:t>
      </w:r>
      <w:r>
        <w:rPr>
          <w:sz w:val="24"/>
          <w:szCs w:val="24"/>
        </w:rPr>
        <w:t>i</w:t>
      </w:r>
      <w:r w:rsidRPr="00691185">
        <w:rPr>
          <w:sz w:val="24"/>
          <w:szCs w:val="24"/>
        </w:rPr>
        <w:t>nduced (FII)</w:t>
      </w:r>
    </w:p>
    <w:p w14:paraId="27D1AFD7" w14:textId="1F27C555" w:rsidR="008D0E57" w:rsidRPr="008E272A" w:rsidRDefault="00BA6990" w:rsidP="00197F36">
      <w:pPr>
        <w:pStyle w:val="ListParagraph"/>
        <w:numPr>
          <w:ilvl w:val="0"/>
          <w:numId w:val="21"/>
        </w:numPr>
        <w:rPr>
          <w:sz w:val="24"/>
          <w:szCs w:val="24"/>
        </w:rPr>
      </w:pPr>
      <w:r>
        <w:rPr>
          <w:sz w:val="24"/>
          <w:szCs w:val="24"/>
        </w:rPr>
        <w:t>H</w:t>
      </w:r>
      <w:r w:rsidR="008D0E57" w:rsidRPr="008E272A">
        <w:rPr>
          <w:sz w:val="24"/>
          <w:szCs w:val="24"/>
        </w:rPr>
        <w:t>omelessness</w:t>
      </w:r>
    </w:p>
    <w:p w14:paraId="325396B6" w14:textId="074C959D" w:rsidR="008D0E57" w:rsidRPr="008E272A" w:rsidRDefault="00BA6990" w:rsidP="00197F36">
      <w:pPr>
        <w:pStyle w:val="ListParagraph"/>
        <w:numPr>
          <w:ilvl w:val="0"/>
          <w:numId w:val="21"/>
        </w:numPr>
        <w:rPr>
          <w:sz w:val="24"/>
          <w:szCs w:val="24"/>
        </w:rPr>
      </w:pPr>
      <w:r>
        <w:rPr>
          <w:sz w:val="24"/>
          <w:szCs w:val="24"/>
        </w:rPr>
        <w:t>O</w:t>
      </w:r>
      <w:r w:rsidR="008D0E57" w:rsidRPr="008E272A">
        <w:rPr>
          <w:sz w:val="24"/>
          <w:szCs w:val="24"/>
        </w:rPr>
        <w:t>ther issues not listed here but that pose a risk to children</w:t>
      </w:r>
    </w:p>
    <w:p w14:paraId="4BC98228" w14:textId="77777777" w:rsidR="008D0E57" w:rsidRDefault="008D0E57" w:rsidP="008D0E57">
      <w:pPr>
        <w:rPr>
          <w:sz w:val="24"/>
          <w:szCs w:val="24"/>
        </w:rPr>
      </w:pPr>
    </w:p>
    <w:p w14:paraId="33547676" w14:textId="7BAB20F9" w:rsidR="00B611A6" w:rsidRPr="0018263F" w:rsidRDefault="008D0E57" w:rsidP="008D0E57">
      <w:pPr>
        <w:rPr>
          <w:i/>
          <w:iCs/>
          <w:color w:val="7030A0"/>
          <w:sz w:val="24"/>
          <w:szCs w:val="24"/>
        </w:rPr>
      </w:pPr>
      <w:r w:rsidRPr="008E272A">
        <w:rPr>
          <w:sz w:val="24"/>
          <w:szCs w:val="24"/>
        </w:rPr>
        <w:lastRenderedPageBreak/>
        <w:t xml:space="preserve">Further information about indicators of abuse and neglect as well as safeguarding </w:t>
      </w:r>
      <w:r>
        <w:rPr>
          <w:sz w:val="24"/>
          <w:szCs w:val="24"/>
        </w:rPr>
        <w:t xml:space="preserve">risks noted above are </w:t>
      </w:r>
      <w:r w:rsidRPr="008E272A">
        <w:rPr>
          <w:sz w:val="24"/>
          <w:szCs w:val="24"/>
        </w:rPr>
        <w:t xml:space="preserve">located in </w:t>
      </w:r>
      <w:hyperlink r:id="rId28" w:history="1">
        <w:r w:rsidRPr="008F41F8">
          <w:rPr>
            <w:rStyle w:val="Hyperlink"/>
            <w:sz w:val="24"/>
            <w:szCs w:val="24"/>
          </w:rPr>
          <w:t>Keeping Children Safe in Education</w:t>
        </w:r>
      </w:hyperlink>
      <w:r>
        <w:rPr>
          <w:sz w:val="24"/>
          <w:szCs w:val="24"/>
        </w:rPr>
        <w:t xml:space="preserve"> </w:t>
      </w:r>
      <w:r w:rsidR="00DA1638">
        <w:rPr>
          <w:sz w:val="24"/>
          <w:szCs w:val="24"/>
        </w:rPr>
        <w:t>(202</w:t>
      </w:r>
      <w:ins w:id="162" w:author="Carol Woods" w:date="2026-07-15T11:15:00Z">
        <w:r w:rsidR="00DA7740">
          <w:rPr>
            <w:sz w:val="24"/>
            <w:szCs w:val="24"/>
          </w:rPr>
          <w:t>6</w:t>
        </w:r>
      </w:ins>
      <w:del w:id="163" w:author="Carol Woods" w:date="2026-07-15T11:15:00Z">
        <w:r w:rsidR="00D96B18" w:rsidDel="00DA7740">
          <w:rPr>
            <w:sz w:val="24"/>
            <w:szCs w:val="24"/>
          </w:rPr>
          <w:delText>5</w:delText>
        </w:r>
      </w:del>
      <w:r w:rsidR="00DA1638">
        <w:rPr>
          <w:sz w:val="24"/>
          <w:szCs w:val="24"/>
        </w:rPr>
        <w:t>).</w:t>
      </w:r>
      <w:r w:rsidR="004435A6">
        <w:rPr>
          <w:sz w:val="24"/>
          <w:szCs w:val="24"/>
        </w:rPr>
        <w:t xml:space="preserve"> </w:t>
      </w:r>
      <w:del w:id="164" w:author="Nicola Brown" w:date="2026-09-04T13:42:00Z">
        <w:r w:rsidR="00B611A6" w:rsidRPr="0018263F" w:rsidDel="000928C4">
          <w:rPr>
            <w:i/>
            <w:iCs/>
            <w:color w:val="7030A0"/>
            <w:sz w:val="24"/>
            <w:szCs w:val="24"/>
          </w:rPr>
          <w:delText>(You may wish to extend this section to include additional information about abuse, neglect, exploitation</w:delText>
        </w:r>
        <w:r w:rsidR="00A45628" w:rsidDel="000928C4">
          <w:rPr>
            <w:i/>
            <w:iCs/>
            <w:color w:val="7030A0"/>
            <w:sz w:val="24"/>
            <w:szCs w:val="24"/>
          </w:rPr>
          <w:delText>,</w:delText>
        </w:r>
        <w:r w:rsidR="00B611A6" w:rsidRPr="0018263F" w:rsidDel="000928C4">
          <w:rPr>
            <w:i/>
            <w:iCs/>
            <w:color w:val="7030A0"/>
            <w:sz w:val="24"/>
            <w:szCs w:val="24"/>
          </w:rPr>
          <w:delText xml:space="preserve"> and other safeguarding issues) </w:delText>
        </w:r>
      </w:del>
    </w:p>
    <w:p w14:paraId="7B3CFDE1" w14:textId="77777777" w:rsidR="00444152" w:rsidRDefault="00444152">
      <w:pPr>
        <w:rPr>
          <w:b/>
          <w:bCs/>
          <w:sz w:val="24"/>
          <w:szCs w:val="24"/>
        </w:rPr>
      </w:pPr>
    </w:p>
    <w:p w14:paraId="5434881D"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F40F2D" w14:paraId="63EB7390" w14:textId="77777777" w:rsidTr="00AF508D">
        <w:trPr>
          <w:trHeight w:val="414"/>
        </w:trPr>
        <w:tc>
          <w:tcPr>
            <w:tcW w:w="9628" w:type="dxa"/>
            <w:shd w:val="clear" w:color="auto" w:fill="B4C6E7" w:themeFill="accent1" w:themeFillTint="66"/>
            <w:vAlign w:val="center"/>
          </w:tcPr>
          <w:p w14:paraId="2DE27691" w14:textId="69CF63CC" w:rsidR="00F40F2D" w:rsidRDefault="00B611A6" w:rsidP="00AF508D">
            <w:pPr>
              <w:jc w:val="center"/>
              <w:rPr>
                <w:b/>
                <w:bCs/>
                <w:sz w:val="24"/>
                <w:szCs w:val="24"/>
              </w:rPr>
            </w:pPr>
            <w:r>
              <w:rPr>
                <w:b/>
                <w:bCs/>
                <w:sz w:val="24"/>
                <w:szCs w:val="24"/>
              </w:rPr>
              <w:lastRenderedPageBreak/>
              <w:t xml:space="preserve">Section 3: </w:t>
            </w:r>
            <w:r w:rsidR="00D266DE">
              <w:rPr>
                <w:b/>
                <w:bCs/>
                <w:sz w:val="24"/>
                <w:szCs w:val="24"/>
              </w:rPr>
              <w:t xml:space="preserve">School/College </w:t>
            </w:r>
            <w:r w:rsidR="00AF6D64">
              <w:rPr>
                <w:b/>
                <w:bCs/>
                <w:sz w:val="24"/>
                <w:szCs w:val="24"/>
              </w:rPr>
              <w:t>s</w:t>
            </w:r>
            <w:r w:rsidR="00D266DE">
              <w:rPr>
                <w:b/>
                <w:bCs/>
                <w:sz w:val="24"/>
                <w:szCs w:val="24"/>
              </w:rPr>
              <w:t xml:space="preserve">taff </w:t>
            </w:r>
            <w:r w:rsidR="00AF6D64">
              <w:rPr>
                <w:b/>
                <w:bCs/>
                <w:sz w:val="24"/>
                <w:szCs w:val="24"/>
              </w:rPr>
              <w:t>s</w:t>
            </w:r>
            <w:r w:rsidR="00F40F2D" w:rsidRPr="00C21CAD">
              <w:rPr>
                <w:b/>
                <w:bCs/>
                <w:sz w:val="24"/>
                <w:szCs w:val="24"/>
              </w:rPr>
              <w:t xml:space="preserve">afeguarding </w:t>
            </w:r>
            <w:r w:rsidR="00AF6D64">
              <w:rPr>
                <w:b/>
                <w:bCs/>
                <w:sz w:val="24"/>
                <w:szCs w:val="24"/>
              </w:rPr>
              <w:t>r</w:t>
            </w:r>
            <w:r w:rsidR="00F40F2D">
              <w:rPr>
                <w:b/>
                <w:bCs/>
                <w:sz w:val="24"/>
                <w:szCs w:val="24"/>
              </w:rPr>
              <w:t xml:space="preserve">oles and </w:t>
            </w:r>
            <w:r w:rsidR="00AF6D64">
              <w:rPr>
                <w:b/>
                <w:bCs/>
                <w:sz w:val="24"/>
                <w:szCs w:val="24"/>
              </w:rPr>
              <w:t>r</w:t>
            </w:r>
            <w:r w:rsidR="00F40F2D">
              <w:rPr>
                <w:b/>
                <w:bCs/>
                <w:sz w:val="24"/>
                <w:szCs w:val="24"/>
              </w:rPr>
              <w:t xml:space="preserve">esponsibilities </w:t>
            </w:r>
          </w:p>
        </w:tc>
      </w:tr>
    </w:tbl>
    <w:p w14:paraId="5ABD41D0" w14:textId="7FEFA196" w:rsidR="00F40F2D" w:rsidRDefault="00F40F2D" w:rsidP="00F40F2D">
      <w:pPr>
        <w:rPr>
          <w:b/>
          <w:bCs/>
          <w:sz w:val="24"/>
          <w:szCs w:val="24"/>
        </w:rPr>
      </w:pPr>
    </w:p>
    <w:p w14:paraId="2716ED0E" w14:textId="75CC37CE" w:rsidR="00F40F2D" w:rsidRPr="00F40F2D" w:rsidRDefault="00F40F2D" w:rsidP="00F40F2D">
      <w:pPr>
        <w:rPr>
          <w:b/>
          <w:bCs/>
          <w:sz w:val="24"/>
          <w:szCs w:val="24"/>
        </w:rPr>
      </w:pPr>
      <w:r w:rsidRPr="00F40F2D">
        <w:rPr>
          <w:b/>
          <w:bCs/>
          <w:sz w:val="24"/>
          <w:szCs w:val="24"/>
        </w:rPr>
        <w:t>Staff induction</w:t>
      </w:r>
    </w:p>
    <w:p w14:paraId="19F75387" w14:textId="4263B067" w:rsidR="00F40F2D" w:rsidRDefault="00F40F2D" w:rsidP="00F40F2D">
      <w:pPr>
        <w:rPr>
          <w:sz w:val="24"/>
          <w:szCs w:val="24"/>
        </w:rPr>
      </w:pPr>
      <w:r w:rsidRPr="00F40F2D">
        <w:rPr>
          <w:sz w:val="24"/>
          <w:szCs w:val="24"/>
        </w:rPr>
        <w:t xml:space="preserve">Staff </w:t>
      </w:r>
      <w:r w:rsidR="0000350D">
        <w:rPr>
          <w:sz w:val="24"/>
          <w:szCs w:val="24"/>
        </w:rPr>
        <w:t xml:space="preserve">and </w:t>
      </w:r>
      <w:r w:rsidR="00594161">
        <w:rPr>
          <w:sz w:val="24"/>
          <w:szCs w:val="24"/>
        </w:rPr>
        <w:t>g</w:t>
      </w:r>
      <w:r w:rsidR="0000350D">
        <w:rPr>
          <w:sz w:val="24"/>
          <w:szCs w:val="24"/>
        </w:rPr>
        <w:t xml:space="preserve">overnors </w:t>
      </w:r>
      <w:r w:rsidR="001A3126">
        <w:rPr>
          <w:sz w:val="24"/>
          <w:szCs w:val="24"/>
        </w:rPr>
        <w:t xml:space="preserve">at </w:t>
      </w:r>
      <w:ins w:id="165" w:author="Nicola Brown" w:date="2026-09-04T13:42:00Z">
        <w:r w:rsidR="000928C4">
          <w:rPr>
            <w:sz w:val="24"/>
            <w:szCs w:val="24"/>
          </w:rPr>
          <w:t xml:space="preserve">St Mary’s Catholic Primary School </w:t>
        </w:r>
      </w:ins>
      <w:del w:id="166" w:author="Nicola Brown" w:date="2026-09-04T13:42:00Z">
        <w:r w:rsidR="001A3126" w:rsidRPr="0018263F" w:rsidDel="000928C4">
          <w:rPr>
            <w:i/>
            <w:iCs/>
            <w:color w:val="7030A0"/>
            <w:sz w:val="24"/>
            <w:szCs w:val="24"/>
          </w:rPr>
          <w:delText>(name of school/college)</w:delText>
        </w:r>
        <w:r w:rsidR="001A3126" w:rsidRPr="0018263F" w:rsidDel="000928C4">
          <w:rPr>
            <w:color w:val="7030A0"/>
            <w:sz w:val="24"/>
            <w:szCs w:val="24"/>
          </w:rPr>
          <w:delText xml:space="preserve"> </w:delText>
        </w:r>
      </w:del>
      <w:r w:rsidR="001A3126">
        <w:rPr>
          <w:sz w:val="24"/>
          <w:szCs w:val="24"/>
        </w:rPr>
        <w:t xml:space="preserve">will have an </w:t>
      </w:r>
      <w:r w:rsidRPr="00F40F2D">
        <w:rPr>
          <w:sz w:val="24"/>
          <w:szCs w:val="24"/>
        </w:rPr>
        <w:t xml:space="preserve">induction </w:t>
      </w:r>
      <w:r w:rsidR="0000350D">
        <w:rPr>
          <w:sz w:val="24"/>
          <w:szCs w:val="24"/>
        </w:rPr>
        <w:t xml:space="preserve">appropriate to their roles, </w:t>
      </w:r>
      <w:r w:rsidR="001A3126">
        <w:rPr>
          <w:sz w:val="24"/>
          <w:szCs w:val="24"/>
        </w:rPr>
        <w:t xml:space="preserve">which </w:t>
      </w:r>
      <w:r w:rsidRPr="00F40F2D">
        <w:rPr>
          <w:sz w:val="24"/>
          <w:szCs w:val="24"/>
        </w:rPr>
        <w:t xml:space="preserve">will include organisation vision/ethos, </w:t>
      </w:r>
      <w:r w:rsidR="004E538C" w:rsidRPr="00F40F2D">
        <w:rPr>
          <w:sz w:val="24"/>
          <w:szCs w:val="24"/>
        </w:rPr>
        <w:t>aspirations,</w:t>
      </w:r>
      <w:r w:rsidRPr="00F40F2D">
        <w:rPr>
          <w:sz w:val="24"/>
          <w:szCs w:val="24"/>
        </w:rPr>
        <w:t xml:space="preserve"> and expectations of all staff, as well as what is considered acceptable and what is not. New staff will also receive information about systems within the school/college which support safeguarding, including online safety and copies of policies; this includes</w:t>
      </w:r>
      <w:r>
        <w:rPr>
          <w:sz w:val="24"/>
          <w:szCs w:val="24"/>
        </w:rPr>
        <w:t>:</w:t>
      </w:r>
    </w:p>
    <w:p w14:paraId="2B45D3DF" w14:textId="7BF5E096" w:rsidR="00F40F2D" w:rsidRPr="00F40F2D" w:rsidRDefault="00444152" w:rsidP="00197F36">
      <w:pPr>
        <w:pStyle w:val="ListParagraph"/>
        <w:numPr>
          <w:ilvl w:val="0"/>
          <w:numId w:val="22"/>
        </w:numPr>
        <w:rPr>
          <w:sz w:val="24"/>
          <w:szCs w:val="24"/>
        </w:rPr>
      </w:pPr>
      <w:r>
        <w:rPr>
          <w:sz w:val="24"/>
          <w:szCs w:val="24"/>
        </w:rPr>
        <w:t>C</w:t>
      </w:r>
      <w:r w:rsidR="00F40F2D" w:rsidRPr="00F40F2D">
        <w:rPr>
          <w:sz w:val="24"/>
          <w:szCs w:val="24"/>
        </w:rPr>
        <w:t>hild protection/ safeguarding policy</w:t>
      </w:r>
      <w:r w:rsidR="00986441">
        <w:rPr>
          <w:sz w:val="24"/>
          <w:szCs w:val="24"/>
        </w:rPr>
        <w:t xml:space="preserve">, which includes how the school/college deals with </w:t>
      </w:r>
      <w:r w:rsidR="00594161">
        <w:rPr>
          <w:sz w:val="24"/>
          <w:szCs w:val="24"/>
        </w:rPr>
        <w:t xml:space="preserve">child-on-child </w:t>
      </w:r>
      <w:r w:rsidR="00986441">
        <w:rPr>
          <w:sz w:val="24"/>
          <w:szCs w:val="24"/>
        </w:rPr>
        <w:t xml:space="preserve">abuse </w:t>
      </w:r>
    </w:p>
    <w:p w14:paraId="76B41BAA" w14:textId="478D7787" w:rsidR="00F40F2D" w:rsidRPr="00F40F2D" w:rsidRDefault="00444152" w:rsidP="00197F36">
      <w:pPr>
        <w:pStyle w:val="ListParagraph"/>
        <w:numPr>
          <w:ilvl w:val="0"/>
          <w:numId w:val="22"/>
        </w:numPr>
        <w:rPr>
          <w:sz w:val="24"/>
          <w:szCs w:val="24"/>
        </w:rPr>
      </w:pPr>
      <w:r>
        <w:rPr>
          <w:sz w:val="24"/>
          <w:szCs w:val="24"/>
        </w:rPr>
        <w:t>S</w:t>
      </w:r>
      <w:r w:rsidR="00F40F2D" w:rsidRPr="00F40F2D">
        <w:rPr>
          <w:sz w:val="24"/>
          <w:szCs w:val="24"/>
        </w:rPr>
        <w:t>chool</w:t>
      </w:r>
      <w:r w:rsidR="00AF6D64">
        <w:rPr>
          <w:sz w:val="24"/>
          <w:szCs w:val="24"/>
        </w:rPr>
        <w:t>/college</w:t>
      </w:r>
      <w:r w:rsidR="00F40F2D" w:rsidRPr="00F40F2D">
        <w:rPr>
          <w:sz w:val="24"/>
          <w:szCs w:val="24"/>
        </w:rPr>
        <w:t xml:space="preserve"> behaviour policy</w:t>
      </w:r>
      <w:r w:rsidR="00986441">
        <w:rPr>
          <w:sz w:val="24"/>
          <w:szCs w:val="24"/>
        </w:rPr>
        <w:t xml:space="preserve">, which </w:t>
      </w:r>
      <w:r w:rsidR="00986441" w:rsidRPr="00986441">
        <w:rPr>
          <w:sz w:val="24"/>
          <w:szCs w:val="24"/>
        </w:rPr>
        <w:t>include</w:t>
      </w:r>
      <w:r w:rsidR="00986441">
        <w:rPr>
          <w:sz w:val="24"/>
          <w:szCs w:val="24"/>
        </w:rPr>
        <w:t xml:space="preserve">s school/college </w:t>
      </w:r>
      <w:r w:rsidR="00986441" w:rsidRPr="00986441">
        <w:rPr>
          <w:sz w:val="24"/>
          <w:szCs w:val="24"/>
        </w:rPr>
        <w:t>measures to prevent bullying, including cyberbullying, prejudice-based and discriminatory bullying</w:t>
      </w:r>
      <w:r w:rsidR="00F40F2D" w:rsidRPr="00F40F2D">
        <w:rPr>
          <w:sz w:val="24"/>
          <w:szCs w:val="24"/>
        </w:rPr>
        <w:t xml:space="preserve"> </w:t>
      </w:r>
    </w:p>
    <w:p w14:paraId="640BC396" w14:textId="1074129A" w:rsidR="00F40F2D" w:rsidRDefault="00444152" w:rsidP="00197F36">
      <w:pPr>
        <w:pStyle w:val="ListParagraph"/>
        <w:numPr>
          <w:ilvl w:val="0"/>
          <w:numId w:val="22"/>
        </w:numPr>
        <w:rPr>
          <w:sz w:val="24"/>
          <w:szCs w:val="24"/>
        </w:rPr>
      </w:pPr>
      <w:r>
        <w:rPr>
          <w:sz w:val="24"/>
          <w:szCs w:val="24"/>
        </w:rPr>
        <w:t>S</w:t>
      </w:r>
      <w:r w:rsidR="00F40F2D" w:rsidRPr="00F40F2D">
        <w:rPr>
          <w:sz w:val="24"/>
          <w:szCs w:val="24"/>
        </w:rPr>
        <w:t xml:space="preserve">taff behaviour </w:t>
      </w:r>
      <w:r w:rsidR="00D56330">
        <w:rPr>
          <w:sz w:val="24"/>
          <w:szCs w:val="24"/>
        </w:rPr>
        <w:t xml:space="preserve">(code of conduct) </w:t>
      </w:r>
      <w:r w:rsidR="00F40F2D" w:rsidRPr="00F40F2D">
        <w:rPr>
          <w:sz w:val="24"/>
          <w:szCs w:val="24"/>
        </w:rPr>
        <w:t>policy</w:t>
      </w:r>
      <w:r w:rsidR="00986441">
        <w:rPr>
          <w:sz w:val="24"/>
          <w:szCs w:val="24"/>
        </w:rPr>
        <w:t xml:space="preserve">, which includes </w:t>
      </w:r>
      <w:r w:rsidR="002D5F53">
        <w:rPr>
          <w:sz w:val="24"/>
          <w:szCs w:val="24"/>
        </w:rPr>
        <w:t xml:space="preserve">acceptable use of technologies/mobile devices, </w:t>
      </w:r>
      <w:r w:rsidR="00077E51" w:rsidRPr="00077E51">
        <w:rPr>
          <w:sz w:val="24"/>
          <w:szCs w:val="24"/>
        </w:rPr>
        <w:t xml:space="preserve">online filtering and monitoring processes utilised and expectations associated with this, </w:t>
      </w:r>
      <w:r w:rsidR="002D5F53">
        <w:rPr>
          <w:sz w:val="24"/>
          <w:szCs w:val="24"/>
        </w:rPr>
        <w:t>staff/learner relationship and communications, including the use of social media. The policy also incorporates l</w:t>
      </w:r>
      <w:r w:rsidR="00986441" w:rsidRPr="00986441">
        <w:rPr>
          <w:sz w:val="24"/>
          <w:szCs w:val="24"/>
        </w:rPr>
        <w:t>ow-level concerns, allegations against staff and whistleblowin</w:t>
      </w:r>
      <w:r w:rsidR="00B33808">
        <w:rPr>
          <w:sz w:val="24"/>
          <w:szCs w:val="24"/>
        </w:rPr>
        <w:t>g</w:t>
      </w:r>
    </w:p>
    <w:p w14:paraId="7DE5D5B3" w14:textId="251A6E73" w:rsidR="001623FB" w:rsidRDefault="00450AFC" w:rsidP="00B33808">
      <w:pPr>
        <w:pStyle w:val="ListParagraph"/>
        <w:numPr>
          <w:ilvl w:val="0"/>
          <w:numId w:val="22"/>
        </w:numPr>
        <w:rPr>
          <w:sz w:val="24"/>
          <w:szCs w:val="24"/>
        </w:rPr>
      </w:pPr>
      <w:r>
        <w:rPr>
          <w:sz w:val="24"/>
          <w:szCs w:val="24"/>
        </w:rPr>
        <w:t xml:space="preserve">Attendance policy and the </w:t>
      </w:r>
      <w:r w:rsidR="00F40F2D" w:rsidRPr="00B33808">
        <w:rPr>
          <w:sz w:val="24"/>
          <w:szCs w:val="24"/>
        </w:rPr>
        <w:t>safeguarding response to children wh</w:t>
      </w:r>
      <w:r w:rsidR="005C1D8A">
        <w:rPr>
          <w:sz w:val="24"/>
          <w:szCs w:val="24"/>
        </w:rPr>
        <w:t xml:space="preserve">ere </w:t>
      </w:r>
      <w:r>
        <w:rPr>
          <w:sz w:val="24"/>
          <w:szCs w:val="24"/>
        </w:rPr>
        <w:t xml:space="preserve">there are </w:t>
      </w:r>
      <w:r w:rsidRPr="00450AFC">
        <w:rPr>
          <w:sz w:val="24"/>
          <w:szCs w:val="24"/>
        </w:rPr>
        <w:t xml:space="preserve">unexplainable and/or persistent </w:t>
      </w:r>
      <w:r w:rsidR="00D843D2">
        <w:rPr>
          <w:sz w:val="24"/>
          <w:szCs w:val="24"/>
        </w:rPr>
        <w:t>absen</w:t>
      </w:r>
      <w:r>
        <w:rPr>
          <w:sz w:val="24"/>
          <w:szCs w:val="24"/>
        </w:rPr>
        <w:t>ces</w:t>
      </w:r>
      <w:r w:rsidR="00D843D2">
        <w:rPr>
          <w:sz w:val="24"/>
          <w:szCs w:val="24"/>
        </w:rPr>
        <w:t xml:space="preserve"> </w:t>
      </w:r>
      <w:r w:rsidR="004E4E17">
        <w:rPr>
          <w:sz w:val="24"/>
          <w:szCs w:val="24"/>
        </w:rPr>
        <w:t xml:space="preserve">or </w:t>
      </w:r>
      <w:r w:rsidR="009227F8">
        <w:rPr>
          <w:sz w:val="24"/>
          <w:szCs w:val="24"/>
        </w:rPr>
        <w:t xml:space="preserve">are </w:t>
      </w:r>
      <w:r w:rsidR="004E4E17">
        <w:rPr>
          <w:sz w:val="24"/>
          <w:szCs w:val="24"/>
        </w:rPr>
        <w:t xml:space="preserve">missing </w:t>
      </w:r>
      <w:r w:rsidR="00F40F2D" w:rsidRPr="00B33808">
        <w:rPr>
          <w:sz w:val="24"/>
          <w:szCs w:val="24"/>
        </w:rPr>
        <w:t>from education</w:t>
      </w:r>
    </w:p>
    <w:p w14:paraId="0F0CCAA9" w14:textId="2584B80B" w:rsidR="00B33808" w:rsidRDefault="001623FB" w:rsidP="00B33808">
      <w:pPr>
        <w:pStyle w:val="ListParagraph"/>
        <w:numPr>
          <w:ilvl w:val="0"/>
          <w:numId w:val="22"/>
        </w:numPr>
        <w:rPr>
          <w:sz w:val="24"/>
          <w:szCs w:val="24"/>
        </w:rPr>
      </w:pPr>
      <w:r>
        <w:rPr>
          <w:sz w:val="24"/>
          <w:szCs w:val="24"/>
        </w:rPr>
        <w:t xml:space="preserve">The safeguarding response to </w:t>
      </w:r>
      <w:r w:rsidR="00594161">
        <w:rPr>
          <w:sz w:val="24"/>
          <w:szCs w:val="24"/>
        </w:rPr>
        <w:t xml:space="preserve">child-on-child </w:t>
      </w:r>
      <w:r w:rsidR="00F40F2D" w:rsidRPr="00B33808">
        <w:rPr>
          <w:sz w:val="24"/>
          <w:szCs w:val="24"/>
        </w:rPr>
        <w:t>abuse</w:t>
      </w:r>
    </w:p>
    <w:p w14:paraId="12020AD1" w14:textId="5C873C19" w:rsidR="00F40F2D" w:rsidRPr="00B33808" w:rsidRDefault="00B33808" w:rsidP="00B33808">
      <w:pPr>
        <w:pStyle w:val="ListParagraph"/>
        <w:numPr>
          <w:ilvl w:val="0"/>
          <w:numId w:val="22"/>
        </w:numPr>
        <w:rPr>
          <w:sz w:val="24"/>
          <w:szCs w:val="24"/>
        </w:rPr>
      </w:pPr>
      <w:r>
        <w:rPr>
          <w:sz w:val="24"/>
          <w:szCs w:val="24"/>
        </w:rPr>
        <w:t>T</w:t>
      </w:r>
      <w:r w:rsidR="00F40F2D" w:rsidRPr="00B33808">
        <w:rPr>
          <w:sz w:val="24"/>
          <w:szCs w:val="24"/>
        </w:rPr>
        <w:t xml:space="preserve">he role and names of the </w:t>
      </w:r>
      <w:r w:rsidR="00AF6D64">
        <w:rPr>
          <w:sz w:val="24"/>
          <w:szCs w:val="24"/>
        </w:rPr>
        <w:t>d</w:t>
      </w:r>
      <w:r w:rsidR="00BE61AF">
        <w:rPr>
          <w:sz w:val="24"/>
          <w:szCs w:val="24"/>
        </w:rPr>
        <w:t>esignated safeguarding lead</w:t>
      </w:r>
      <w:r w:rsidR="00F40F2D" w:rsidRPr="00B33808">
        <w:rPr>
          <w:sz w:val="24"/>
          <w:szCs w:val="24"/>
        </w:rPr>
        <w:t>, their deputy/</w:t>
      </w:r>
      <w:proofErr w:type="spellStart"/>
      <w:r w:rsidR="00F40F2D" w:rsidRPr="00B33808">
        <w:rPr>
          <w:sz w:val="24"/>
          <w:szCs w:val="24"/>
        </w:rPr>
        <w:t>ies</w:t>
      </w:r>
      <w:proofErr w:type="spellEnd"/>
      <w:r w:rsidR="00F40F2D" w:rsidRPr="00B33808">
        <w:rPr>
          <w:sz w:val="24"/>
          <w:szCs w:val="24"/>
        </w:rPr>
        <w:t xml:space="preserve">, the </w:t>
      </w:r>
      <w:r w:rsidR="00AF6D64">
        <w:rPr>
          <w:sz w:val="24"/>
          <w:szCs w:val="24"/>
        </w:rPr>
        <w:t>d</w:t>
      </w:r>
      <w:r w:rsidR="00F40F2D" w:rsidRPr="00B33808">
        <w:rPr>
          <w:sz w:val="24"/>
          <w:szCs w:val="24"/>
        </w:rPr>
        <w:t xml:space="preserve">esignated </w:t>
      </w:r>
      <w:r w:rsidR="00AF6D64">
        <w:rPr>
          <w:sz w:val="24"/>
          <w:szCs w:val="24"/>
        </w:rPr>
        <w:t>t</w:t>
      </w:r>
      <w:r w:rsidR="00F40F2D" w:rsidRPr="00B33808">
        <w:rPr>
          <w:sz w:val="24"/>
          <w:szCs w:val="24"/>
        </w:rPr>
        <w:t xml:space="preserve">eacher for </w:t>
      </w:r>
      <w:r w:rsidR="00AF6D64">
        <w:rPr>
          <w:sz w:val="24"/>
          <w:szCs w:val="24"/>
        </w:rPr>
        <w:t>l</w:t>
      </w:r>
      <w:r w:rsidR="00F40F2D" w:rsidRPr="00B33808">
        <w:rPr>
          <w:sz w:val="24"/>
          <w:szCs w:val="24"/>
        </w:rPr>
        <w:t xml:space="preserve">ooked </w:t>
      </w:r>
      <w:r w:rsidR="00AF6D64">
        <w:rPr>
          <w:sz w:val="24"/>
          <w:szCs w:val="24"/>
        </w:rPr>
        <w:t>a</w:t>
      </w:r>
      <w:r w:rsidR="00F40F2D" w:rsidRPr="00B33808">
        <w:rPr>
          <w:sz w:val="24"/>
          <w:szCs w:val="24"/>
        </w:rPr>
        <w:t xml:space="preserve">fter </w:t>
      </w:r>
      <w:r w:rsidR="00AF6D64">
        <w:rPr>
          <w:sz w:val="24"/>
          <w:szCs w:val="24"/>
        </w:rPr>
        <w:t>c</w:t>
      </w:r>
      <w:r w:rsidR="00F40F2D" w:rsidRPr="00B33808">
        <w:rPr>
          <w:sz w:val="24"/>
          <w:szCs w:val="24"/>
        </w:rPr>
        <w:t xml:space="preserve">hildren, the </w:t>
      </w:r>
      <w:r w:rsidR="00AF6D64">
        <w:rPr>
          <w:sz w:val="24"/>
          <w:szCs w:val="24"/>
        </w:rPr>
        <w:t>s</w:t>
      </w:r>
      <w:r w:rsidR="00F40F2D" w:rsidRPr="00B33808">
        <w:rPr>
          <w:sz w:val="24"/>
          <w:szCs w:val="24"/>
        </w:rPr>
        <w:t xml:space="preserve">enior </w:t>
      </w:r>
      <w:r w:rsidR="00AF6D64">
        <w:rPr>
          <w:sz w:val="24"/>
          <w:szCs w:val="24"/>
        </w:rPr>
        <w:t>m</w:t>
      </w:r>
      <w:r w:rsidR="00F40F2D" w:rsidRPr="00B33808">
        <w:rPr>
          <w:sz w:val="24"/>
          <w:szCs w:val="24"/>
        </w:rPr>
        <w:t xml:space="preserve">ental </w:t>
      </w:r>
      <w:r w:rsidR="00AF6D64">
        <w:rPr>
          <w:sz w:val="24"/>
          <w:szCs w:val="24"/>
        </w:rPr>
        <w:t>h</w:t>
      </w:r>
      <w:r w:rsidR="00F40F2D" w:rsidRPr="00B33808">
        <w:rPr>
          <w:sz w:val="24"/>
          <w:szCs w:val="24"/>
        </w:rPr>
        <w:t xml:space="preserve">ealth </w:t>
      </w:r>
      <w:r w:rsidR="00AF6D64">
        <w:rPr>
          <w:sz w:val="24"/>
          <w:szCs w:val="24"/>
        </w:rPr>
        <w:t>l</w:t>
      </w:r>
      <w:r w:rsidR="00F40F2D" w:rsidRPr="00B33808">
        <w:rPr>
          <w:sz w:val="24"/>
          <w:szCs w:val="24"/>
        </w:rPr>
        <w:t>ead</w:t>
      </w:r>
      <w:r w:rsidR="001E7008">
        <w:rPr>
          <w:sz w:val="24"/>
          <w:szCs w:val="24"/>
        </w:rPr>
        <w:t>,</w:t>
      </w:r>
      <w:r w:rsidR="00F40F2D" w:rsidRPr="00B33808">
        <w:rPr>
          <w:sz w:val="24"/>
          <w:szCs w:val="24"/>
        </w:rPr>
        <w:t xml:space="preserve"> and the </w:t>
      </w:r>
      <w:r w:rsidR="00AF6D64">
        <w:rPr>
          <w:sz w:val="24"/>
          <w:szCs w:val="24"/>
        </w:rPr>
        <w:t>d</w:t>
      </w:r>
      <w:r w:rsidR="00F40F2D" w:rsidRPr="00B33808">
        <w:rPr>
          <w:sz w:val="24"/>
          <w:szCs w:val="24"/>
        </w:rPr>
        <w:t xml:space="preserve">esignated </w:t>
      </w:r>
      <w:r w:rsidR="00AF6D64">
        <w:rPr>
          <w:sz w:val="24"/>
          <w:szCs w:val="24"/>
        </w:rPr>
        <w:t>g</w:t>
      </w:r>
      <w:r w:rsidR="00F40F2D" w:rsidRPr="00B33808">
        <w:rPr>
          <w:sz w:val="24"/>
          <w:szCs w:val="24"/>
        </w:rPr>
        <w:t>overnor</w:t>
      </w:r>
    </w:p>
    <w:p w14:paraId="1D7DAFF9" w14:textId="25FB36EB" w:rsidR="00F40F2D" w:rsidRDefault="00F40F2D" w:rsidP="00F40F2D">
      <w:pPr>
        <w:rPr>
          <w:b/>
          <w:bCs/>
          <w:sz w:val="24"/>
          <w:szCs w:val="24"/>
        </w:rPr>
      </w:pPr>
    </w:p>
    <w:p w14:paraId="22AFCA02" w14:textId="77777777" w:rsidR="00F40F2D" w:rsidRPr="00C9041F" w:rsidRDefault="00F40F2D" w:rsidP="00C9041F">
      <w:pPr>
        <w:rPr>
          <w:rFonts w:cstheme="minorHAnsi"/>
          <w:sz w:val="24"/>
          <w:szCs w:val="24"/>
        </w:rPr>
      </w:pPr>
      <w:r w:rsidRPr="00C9041F">
        <w:rPr>
          <w:rFonts w:cstheme="minorHAnsi"/>
          <w:sz w:val="24"/>
          <w:szCs w:val="24"/>
        </w:rPr>
        <w:t>All staff will:</w:t>
      </w:r>
    </w:p>
    <w:p w14:paraId="4CE57B27" w14:textId="4BCDE0DD" w:rsidR="00F40F2D" w:rsidRPr="00C9041F" w:rsidRDefault="00F40F2D" w:rsidP="00197F36">
      <w:pPr>
        <w:numPr>
          <w:ilvl w:val="0"/>
          <w:numId w:val="23"/>
        </w:numPr>
        <w:rPr>
          <w:rFonts w:cstheme="minorHAnsi"/>
          <w:i/>
          <w:iCs/>
          <w:sz w:val="24"/>
          <w:szCs w:val="24"/>
        </w:rPr>
      </w:pPr>
      <w:r w:rsidRPr="00C9041F">
        <w:rPr>
          <w:rFonts w:cstheme="minorHAnsi"/>
          <w:sz w:val="24"/>
          <w:szCs w:val="24"/>
        </w:rPr>
        <w:t xml:space="preserve">Receive a paper/electronic copy of, read and sign to say that they have received, </w:t>
      </w:r>
      <w:r w:rsidR="004E538C" w:rsidRPr="00C9041F">
        <w:rPr>
          <w:rFonts w:cstheme="minorHAnsi"/>
          <w:sz w:val="24"/>
          <w:szCs w:val="24"/>
        </w:rPr>
        <w:t>read,</w:t>
      </w:r>
      <w:r w:rsidRPr="00C9041F">
        <w:rPr>
          <w:rFonts w:cstheme="minorHAnsi"/>
          <w:sz w:val="24"/>
          <w:szCs w:val="24"/>
        </w:rPr>
        <w:t xml:space="preserve"> and understood:</w:t>
      </w:r>
    </w:p>
    <w:p w14:paraId="1AB26B80" w14:textId="5551FC47" w:rsidR="00F40F2D" w:rsidRPr="00C9041F" w:rsidRDefault="00F40F2D" w:rsidP="00197F36">
      <w:pPr>
        <w:numPr>
          <w:ilvl w:val="1"/>
          <w:numId w:val="23"/>
        </w:numPr>
        <w:rPr>
          <w:rFonts w:cstheme="minorHAnsi"/>
          <w:i/>
          <w:iCs/>
          <w:sz w:val="24"/>
          <w:szCs w:val="24"/>
        </w:rPr>
      </w:pPr>
      <w:r w:rsidRPr="00C9041F">
        <w:rPr>
          <w:rFonts w:cstheme="minorHAnsi"/>
          <w:sz w:val="24"/>
          <w:szCs w:val="24"/>
        </w:rPr>
        <w:t xml:space="preserve">Those who work directly with children at least </w:t>
      </w:r>
      <w:r w:rsidR="001A3126">
        <w:rPr>
          <w:rFonts w:cstheme="minorHAnsi"/>
          <w:sz w:val="24"/>
          <w:szCs w:val="24"/>
        </w:rPr>
        <w:t xml:space="preserve">Part one of </w:t>
      </w:r>
      <w:hyperlink r:id="rId29" w:history="1">
        <w:r w:rsidRPr="00C9041F">
          <w:rPr>
            <w:rStyle w:val="Hyperlink"/>
            <w:rFonts w:cstheme="minorHAnsi"/>
            <w:sz w:val="24"/>
            <w:szCs w:val="24"/>
          </w:rPr>
          <w:t xml:space="preserve">Keeping Children Safe in Education: for school and college staff </w:t>
        </w:r>
      </w:hyperlink>
      <w:r w:rsidRPr="00C9041F">
        <w:rPr>
          <w:rFonts w:cstheme="minorHAnsi"/>
          <w:sz w:val="24"/>
          <w:szCs w:val="24"/>
        </w:rPr>
        <w:t xml:space="preserve"> </w:t>
      </w:r>
      <w:del w:id="167" w:author="Carol Woods" w:date="2026-07-17T15:33:00Z">
        <w:r w:rsidRPr="00C9041F" w:rsidDel="00254AE4">
          <w:rPr>
            <w:rFonts w:cstheme="minorHAnsi"/>
            <w:sz w:val="24"/>
            <w:szCs w:val="24"/>
          </w:rPr>
          <w:delText xml:space="preserve">and Annex B: Further information </w:delText>
        </w:r>
      </w:del>
      <w:r w:rsidRPr="00C9041F">
        <w:rPr>
          <w:rFonts w:cstheme="minorHAnsi"/>
          <w:sz w:val="24"/>
          <w:szCs w:val="24"/>
        </w:rPr>
        <w:t>(202</w:t>
      </w:r>
      <w:ins w:id="168" w:author="Carol Woods" w:date="2026-07-15T11:15:00Z">
        <w:r w:rsidR="00DA7740">
          <w:rPr>
            <w:rFonts w:cstheme="minorHAnsi"/>
            <w:sz w:val="24"/>
            <w:szCs w:val="24"/>
          </w:rPr>
          <w:t>6</w:t>
        </w:r>
      </w:ins>
      <w:del w:id="169" w:author="Carol Woods" w:date="2026-07-15T11:15:00Z">
        <w:r w:rsidR="00D96B18" w:rsidDel="00DA7740">
          <w:rPr>
            <w:rFonts w:cstheme="minorHAnsi"/>
            <w:sz w:val="24"/>
            <w:szCs w:val="24"/>
          </w:rPr>
          <w:delText>5</w:delText>
        </w:r>
      </w:del>
      <w:r w:rsidRPr="00C9041F">
        <w:rPr>
          <w:rFonts w:cstheme="minorHAnsi"/>
          <w:sz w:val="24"/>
          <w:szCs w:val="24"/>
        </w:rPr>
        <w:t xml:space="preserve">) </w:t>
      </w:r>
    </w:p>
    <w:p w14:paraId="49D2C94B" w14:textId="576496C0" w:rsidR="00F40F2D" w:rsidRPr="00C9041F" w:rsidRDefault="00F40F2D" w:rsidP="00197F36">
      <w:pPr>
        <w:numPr>
          <w:ilvl w:val="1"/>
          <w:numId w:val="23"/>
        </w:numPr>
        <w:rPr>
          <w:rFonts w:cstheme="minorHAnsi"/>
          <w:i/>
          <w:iCs/>
          <w:sz w:val="24"/>
          <w:szCs w:val="24"/>
        </w:rPr>
      </w:pPr>
      <w:r w:rsidRPr="00C9041F">
        <w:rPr>
          <w:rFonts w:cstheme="minorHAnsi"/>
          <w:sz w:val="24"/>
          <w:szCs w:val="24"/>
        </w:rPr>
        <w:t xml:space="preserve">School/college leaders, including </w:t>
      </w:r>
      <w:r w:rsidR="000E18AC">
        <w:rPr>
          <w:rFonts w:cstheme="minorHAnsi"/>
          <w:sz w:val="24"/>
          <w:szCs w:val="24"/>
        </w:rPr>
        <w:t>g</w:t>
      </w:r>
      <w:r w:rsidRPr="00C9041F">
        <w:rPr>
          <w:rFonts w:cstheme="minorHAnsi"/>
          <w:sz w:val="24"/>
          <w:szCs w:val="24"/>
        </w:rPr>
        <w:t>overnors/</w:t>
      </w:r>
      <w:r w:rsidR="000E18AC">
        <w:rPr>
          <w:rFonts w:cstheme="minorHAnsi"/>
          <w:sz w:val="24"/>
          <w:szCs w:val="24"/>
        </w:rPr>
        <w:t>t</w:t>
      </w:r>
      <w:r w:rsidRPr="00C9041F">
        <w:rPr>
          <w:rFonts w:cstheme="minorHAnsi"/>
          <w:sz w:val="24"/>
          <w:szCs w:val="24"/>
        </w:rPr>
        <w:t>rustees/</w:t>
      </w:r>
      <w:r w:rsidR="000E18AC">
        <w:rPr>
          <w:rFonts w:cstheme="minorHAnsi"/>
          <w:sz w:val="24"/>
          <w:szCs w:val="24"/>
        </w:rPr>
        <w:t>p</w:t>
      </w:r>
      <w:r w:rsidRPr="00C9041F">
        <w:rPr>
          <w:rFonts w:cstheme="minorHAnsi"/>
          <w:sz w:val="24"/>
          <w:szCs w:val="24"/>
        </w:rPr>
        <w:t xml:space="preserve">roprietors and </w:t>
      </w:r>
      <w:r w:rsidR="00DE127D">
        <w:rPr>
          <w:rFonts w:cstheme="minorHAnsi"/>
          <w:sz w:val="24"/>
          <w:szCs w:val="24"/>
        </w:rPr>
        <w:t>d</w:t>
      </w:r>
      <w:r w:rsidR="00BE61AF">
        <w:rPr>
          <w:rFonts w:cstheme="minorHAnsi"/>
          <w:sz w:val="24"/>
          <w:szCs w:val="24"/>
        </w:rPr>
        <w:t>esignated safeguarding lead</w:t>
      </w:r>
      <w:r w:rsidRPr="00C9041F">
        <w:rPr>
          <w:rFonts w:cstheme="minorHAnsi"/>
          <w:sz w:val="24"/>
          <w:szCs w:val="24"/>
        </w:rPr>
        <w:t xml:space="preserve">s/deputies all of </w:t>
      </w:r>
      <w:hyperlink r:id="rId30" w:history="1">
        <w:r w:rsidRPr="00C9041F">
          <w:rPr>
            <w:rStyle w:val="Hyperlink"/>
            <w:rFonts w:cstheme="minorHAnsi"/>
            <w:sz w:val="24"/>
            <w:szCs w:val="24"/>
          </w:rPr>
          <w:t>Keeping Children Safe in Education</w:t>
        </w:r>
      </w:hyperlink>
      <w:r w:rsidRPr="00C9041F">
        <w:rPr>
          <w:rFonts w:cstheme="minorHAnsi"/>
          <w:sz w:val="24"/>
          <w:szCs w:val="24"/>
        </w:rPr>
        <w:t xml:space="preserve"> (202</w:t>
      </w:r>
      <w:ins w:id="170" w:author="Carol Woods" w:date="2026-07-15T11:15:00Z">
        <w:r w:rsidR="00DA7740">
          <w:rPr>
            <w:rFonts w:cstheme="minorHAnsi"/>
            <w:sz w:val="24"/>
            <w:szCs w:val="24"/>
          </w:rPr>
          <w:t>6</w:t>
        </w:r>
      </w:ins>
      <w:del w:id="171" w:author="Carol Woods" w:date="2026-07-15T11:15:00Z">
        <w:r w:rsidR="00D96B18" w:rsidDel="00DA7740">
          <w:rPr>
            <w:rFonts w:cstheme="minorHAnsi"/>
            <w:sz w:val="24"/>
            <w:szCs w:val="24"/>
          </w:rPr>
          <w:delText>5</w:delText>
        </w:r>
      </w:del>
      <w:r w:rsidRPr="00C9041F">
        <w:rPr>
          <w:rFonts w:cstheme="minorHAnsi"/>
          <w:sz w:val="24"/>
          <w:szCs w:val="24"/>
        </w:rPr>
        <w:t>)</w:t>
      </w:r>
    </w:p>
    <w:p w14:paraId="36811A23" w14:textId="64F2CC9D" w:rsidR="00F40F2D" w:rsidRPr="0018263F" w:rsidDel="00DA7740" w:rsidRDefault="00F40F2D" w:rsidP="003D11AF">
      <w:pPr>
        <w:numPr>
          <w:ilvl w:val="1"/>
          <w:numId w:val="23"/>
        </w:numPr>
        <w:rPr>
          <w:del w:id="172" w:author="Carol Woods" w:date="2026-07-15T11:15:00Z"/>
          <w:rFonts w:cstheme="minorHAnsi"/>
          <w:i/>
          <w:iCs/>
          <w:color w:val="7030A0"/>
          <w:sz w:val="24"/>
          <w:szCs w:val="24"/>
        </w:rPr>
      </w:pPr>
      <w:r w:rsidRPr="00DA7740">
        <w:rPr>
          <w:rFonts w:cstheme="minorHAnsi"/>
          <w:sz w:val="24"/>
          <w:szCs w:val="24"/>
        </w:rPr>
        <w:t xml:space="preserve">Staff who do not work with children directly </w:t>
      </w:r>
      <w:del w:id="173" w:author="Carol Woods" w:date="2026-07-15T11:15:00Z">
        <w:r w:rsidRPr="00DA7740" w:rsidDel="00DA7740">
          <w:rPr>
            <w:rFonts w:cstheme="minorHAnsi"/>
            <w:sz w:val="24"/>
            <w:szCs w:val="24"/>
          </w:rPr>
          <w:delText xml:space="preserve">at least </w:delText>
        </w:r>
      </w:del>
      <w:hyperlink r:id="rId31" w:history="1">
        <w:r w:rsidRPr="00DA7740">
          <w:rPr>
            <w:rStyle w:val="Hyperlink"/>
            <w:rFonts w:cstheme="minorHAnsi"/>
            <w:sz w:val="24"/>
            <w:szCs w:val="24"/>
          </w:rPr>
          <w:t>Keeping Children Safe in Education: for school and college staff (part 1)</w:t>
        </w:r>
      </w:hyperlink>
      <w:r w:rsidRPr="00DA7740">
        <w:rPr>
          <w:rFonts w:cstheme="minorHAnsi"/>
          <w:i/>
          <w:iCs/>
          <w:sz w:val="24"/>
          <w:szCs w:val="24"/>
        </w:rPr>
        <w:t xml:space="preserve"> </w:t>
      </w:r>
      <w:r w:rsidR="00F51250" w:rsidRPr="00DA7740">
        <w:rPr>
          <w:rFonts w:cstheme="minorHAnsi"/>
          <w:sz w:val="24"/>
          <w:szCs w:val="24"/>
        </w:rPr>
        <w:t>(202</w:t>
      </w:r>
      <w:ins w:id="174" w:author="Carol Woods" w:date="2026-07-15T11:15:00Z">
        <w:r w:rsidR="00DA7740" w:rsidRPr="00DA7740">
          <w:rPr>
            <w:rFonts w:cstheme="minorHAnsi"/>
            <w:sz w:val="24"/>
            <w:szCs w:val="24"/>
          </w:rPr>
          <w:t>6</w:t>
        </w:r>
      </w:ins>
      <w:del w:id="175" w:author="Carol Woods" w:date="2026-07-15T11:15:00Z">
        <w:r w:rsidR="00D96B18" w:rsidRPr="00DA7740" w:rsidDel="00DA7740">
          <w:rPr>
            <w:rFonts w:cstheme="minorHAnsi"/>
            <w:sz w:val="24"/>
            <w:szCs w:val="24"/>
          </w:rPr>
          <w:delText>5</w:delText>
        </w:r>
      </w:del>
      <w:r w:rsidR="00F51250" w:rsidRPr="00DA7740">
        <w:rPr>
          <w:rFonts w:cstheme="minorHAnsi"/>
          <w:sz w:val="24"/>
          <w:szCs w:val="24"/>
        </w:rPr>
        <w:t xml:space="preserve">) </w:t>
      </w:r>
      <w:del w:id="176" w:author="Carol Woods" w:date="2026-07-15T11:15:00Z">
        <w:r w:rsidRPr="00C9041F" w:rsidDel="00DA7740">
          <w:rPr>
            <w:rFonts w:cstheme="minorHAnsi"/>
            <w:sz w:val="24"/>
            <w:szCs w:val="24"/>
          </w:rPr>
          <w:delText xml:space="preserve">or Annex A Safeguarding information for school and college staff (a condensed version of part 1) </w:delText>
        </w:r>
        <w:r w:rsidRPr="0018263F" w:rsidDel="00DA7740">
          <w:rPr>
            <w:rFonts w:cstheme="minorHAnsi"/>
            <w:i/>
            <w:iCs/>
            <w:color w:val="7030A0"/>
            <w:sz w:val="24"/>
            <w:szCs w:val="24"/>
          </w:rPr>
          <w:delText>(Note: the decision to use the condensed version must be based on assessment by the governing body or proprietor that they think it would provide a better basis for those staff to promote the welfare and safeguarding children)</w:delText>
        </w:r>
      </w:del>
    </w:p>
    <w:p w14:paraId="3898D663" w14:textId="468F80CC" w:rsidR="008D0E57" w:rsidRPr="00DA7740" w:rsidRDefault="008D0E57" w:rsidP="00B76513">
      <w:pPr>
        <w:numPr>
          <w:ilvl w:val="1"/>
          <w:numId w:val="23"/>
        </w:numPr>
        <w:rPr>
          <w:rFonts w:cstheme="minorHAnsi"/>
          <w:sz w:val="24"/>
          <w:szCs w:val="24"/>
        </w:rPr>
      </w:pPr>
    </w:p>
    <w:p w14:paraId="22CE8783" w14:textId="77777777" w:rsidR="00BA6990" w:rsidRDefault="008D0E57" w:rsidP="00BA6990">
      <w:pPr>
        <w:rPr>
          <w:rFonts w:cstheme="minorHAnsi"/>
          <w:sz w:val="24"/>
          <w:szCs w:val="24"/>
        </w:rPr>
      </w:pPr>
      <w:r w:rsidRPr="008D0E57">
        <w:rPr>
          <w:rFonts w:cstheme="minorHAnsi"/>
          <w:sz w:val="24"/>
          <w:szCs w:val="24"/>
        </w:rPr>
        <w:t xml:space="preserve">All staff </w:t>
      </w:r>
      <w:r w:rsidR="00BA6990">
        <w:rPr>
          <w:rFonts w:cstheme="minorHAnsi"/>
          <w:sz w:val="24"/>
          <w:szCs w:val="24"/>
        </w:rPr>
        <w:t>will:</w:t>
      </w:r>
      <w:r w:rsidR="00BA6990" w:rsidRPr="00BA6990">
        <w:t xml:space="preserve"> </w:t>
      </w:r>
    </w:p>
    <w:p w14:paraId="4373A0AA" w14:textId="41DBC208" w:rsidR="00BA6990" w:rsidRDefault="00BA6990" w:rsidP="00197F36">
      <w:pPr>
        <w:pStyle w:val="ListParagraph"/>
        <w:numPr>
          <w:ilvl w:val="0"/>
          <w:numId w:val="23"/>
        </w:numPr>
        <w:rPr>
          <w:rFonts w:cstheme="minorHAnsi"/>
          <w:sz w:val="24"/>
          <w:szCs w:val="24"/>
        </w:rPr>
      </w:pPr>
      <w:r w:rsidRPr="00E82246">
        <w:rPr>
          <w:rFonts w:cstheme="minorHAnsi"/>
          <w:sz w:val="24"/>
          <w:szCs w:val="24"/>
        </w:rPr>
        <w:t>Be aware of</w:t>
      </w:r>
      <w:r w:rsidR="008F41F8">
        <w:rPr>
          <w:rFonts w:cstheme="minorHAnsi"/>
          <w:sz w:val="24"/>
          <w:szCs w:val="24"/>
        </w:rPr>
        <w:t>:</w:t>
      </w:r>
    </w:p>
    <w:p w14:paraId="45E7716D" w14:textId="1FDECE3A" w:rsidR="00BA6990" w:rsidRPr="00E82246" w:rsidRDefault="005F0BB5" w:rsidP="00197F36">
      <w:pPr>
        <w:pStyle w:val="ListParagraph"/>
        <w:numPr>
          <w:ilvl w:val="0"/>
          <w:numId w:val="36"/>
        </w:numPr>
        <w:rPr>
          <w:rFonts w:cstheme="minorHAnsi"/>
          <w:sz w:val="24"/>
          <w:szCs w:val="24"/>
        </w:rPr>
      </w:pPr>
      <w:r>
        <w:rPr>
          <w:rFonts w:cstheme="minorHAnsi"/>
          <w:sz w:val="24"/>
          <w:szCs w:val="24"/>
        </w:rPr>
        <w:t>Operation Encompass</w:t>
      </w:r>
      <w:del w:id="177" w:author="Carol Woods" w:date="2026-07-15T11:16:00Z">
        <w:r w:rsidDel="00DA7740">
          <w:rPr>
            <w:rFonts w:cstheme="minorHAnsi"/>
            <w:sz w:val="24"/>
            <w:szCs w:val="24"/>
          </w:rPr>
          <w:delText>,</w:delText>
        </w:r>
      </w:del>
      <w:r>
        <w:rPr>
          <w:rFonts w:cstheme="minorHAnsi"/>
          <w:sz w:val="24"/>
          <w:szCs w:val="24"/>
        </w:rPr>
        <w:t xml:space="preserve"> </w:t>
      </w:r>
      <w:ins w:id="178" w:author="Carol Woods" w:date="2026-07-15T11:16:00Z">
        <w:r w:rsidR="00DA7740">
          <w:rPr>
            <w:rFonts w:cstheme="minorHAnsi"/>
            <w:sz w:val="24"/>
            <w:szCs w:val="24"/>
          </w:rPr>
          <w:t>(</w:t>
        </w:r>
      </w:ins>
      <w:r>
        <w:rPr>
          <w:rFonts w:cstheme="minorHAnsi"/>
          <w:sz w:val="24"/>
          <w:szCs w:val="24"/>
        </w:rPr>
        <w:t>previously known locally as</w:t>
      </w:r>
      <w:r w:rsidR="00BA6990" w:rsidRPr="00E82246">
        <w:rPr>
          <w:rFonts w:cstheme="minorHAnsi"/>
          <w:sz w:val="24"/>
          <w:szCs w:val="24"/>
        </w:rPr>
        <w:t xml:space="preserve"> Stopping Domestic Abuse Together </w:t>
      </w:r>
      <w:r w:rsidR="004D1DF6">
        <w:rPr>
          <w:rFonts w:cstheme="minorHAnsi"/>
          <w:sz w:val="24"/>
          <w:szCs w:val="24"/>
        </w:rPr>
        <w:t>/</w:t>
      </w:r>
      <w:r>
        <w:rPr>
          <w:rFonts w:cstheme="minorHAnsi"/>
          <w:sz w:val="24"/>
          <w:szCs w:val="24"/>
        </w:rPr>
        <w:t>SDAT</w:t>
      </w:r>
      <w:ins w:id="179" w:author="Carol Woods" w:date="2026-07-15T11:16:00Z">
        <w:r w:rsidR="00DA7740">
          <w:rPr>
            <w:rFonts w:cstheme="minorHAnsi"/>
            <w:sz w:val="24"/>
            <w:szCs w:val="24"/>
          </w:rPr>
          <w:t>)</w:t>
        </w:r>
      </w:ins>
      <w:del w:id="180" w:author="Carol Woods" w:date="2026-07-15T11:16:00Z">
        <w:r w:rsidR="00BA6990" w:rsidRPr="00E82246" w:rsidDel="00DA7740">
          <w:rPr>
            <w:rFonts w:cstheme="minorHAnsi"/>
            <w:sz w:val="24"/>
            <w:szCs w:val="24"/>
          </w:rPr>
          <w:delText>,</w:delText>
        </w:r>
      </w:del>
      <w:r w:rsidR="00BA6990" w:rsidRPr="00E82246">
        <w:rPr>
          <w:rFonts w:cstheme="minorHAnsi"/>
          <w:sz w:val="24"/>
          <w:szCs w:val="24"/>
        </w:rPr>
        <w:t xml:space="preserve"> a police</w:t>
      </w:r>
      <w:r w:rsidR="001623FB">
        <w:rPr>
          <w:rFonts w:cstheme="minorHAnsi"/>
          <w:sz w:val="24"/>
          <w:szCs w:val="24"/>
        </w:rPr>
        <w:t>-</w:t>
      </w:r>
      <w:r w:rsidR="00BA6990" w:rsidRPr="00E82246">
        <w:rPr>
          <w:rFonts w:cstheme="minorHAnsi"/>
          <w:sz w:val="24"/>
          <w:szCs w:val="24"/>
        </w:rPr>
        <w:t>led early domestic abuse notification to schools</w:t>
      </w:r>
      <w:r w:rsidR="00F82924">
        <w:rPr>
          <w:rFonts w:cstheme="minorHAnsi"/>
          <w:sz w:val="24"/>
          <w:szCs w:val="24"/>
        </w:rPr>
        <w:t>, and the school dedicated safeguarding email address</w:t>
      </w:r>
    </w:p>
    <w:p w14:paraId="5B1489C5" w14:textId="26AD75F2" w:rsidR="001623FB" w:rsidRDefault="00BA6990" w:rsidP="00197F36">
      <w:pPr>
        <w:pStyle w:val="ListParagraph"/>
        <w:numPr>
          <w:ilvl w:val="0"/>
          <w:numId w:val="36"/>
        </w:numPr>
        <w:rPr>
          <w:rFonts w:cstheme="minorHAnsi"/>
          <w:sz w:val="24"/>
          <w:szCs w:val="24"/>
        </w:rPr>
      </w:pPr>
      <w:r w:rsidRPr="00E82246">
        <w:rPr>
          <w:rFonts w:cstheme="minorHAnsi"/>
          <w:sz w:val="24"/>
          <w:szCs w:val="24"/>
        </w:rPr>
        <w:t xml:space="preserve">The safeguarding response to children who </w:t>
      </w:r>
      <w:r w:rsidR="00D843D2">
        <w:rPr>
          <w:rFonts w:cstheme="minorHAnsi"/>
          <w:sz w:val="24"/>
          <w:szCs w:val="24"/>
        </w:rPr>
        <w:t xml:space="preserve">are </w:t>
      </w:r>
      <w:r w:rsidR="00D33C66" w:rsidRPr="00D33C66">
        <w:rPr>
          <w:rFonts w:cstheme="minorHAnsi"/>
          <w:sz w:val="24"/>
          <w:szCs w:val="24"/>
        </w:rPr>
        <w:t xml:space="preserve">missing education or where there are unexplainable and/or persistent </w:t>
      </w:r>
      <w:r w:rsidR="00D843D2">
        <w:rPr>
          <w:rFonts w:cstheme="minorHAnsi"/>
          <w:sz w:val="24"/>
          <w:szCs w:val="24"/>
        </w:rPr>
        <w:t>absen</w:t>
      </w:r>
      <w:r w:rsidR="00D33C66">
        <w:rPr>
          <w:rFonts w:cstheme="minorHAnsi"/>
          <w:sz w:val="24"/>
          <w:szCs w:val="24"/>
        </w:rPr>
        <w:t>ces</w:t>
      </w:r>
      <w:r w:rsidR="000B1826">
        <w:rPr>
          <w:rFonts w:cstheme="minorHAnsi"/>
          <w:sz w:val="24"/>
          <w:szCs w:val="24"/>
        </w:rPr>
        <w:t xml:space="preserve"> </w:t>
      </w:r>
      <w:r w:rsidRPr="00E82246">
        <w:rPr>
          <w:rFonts w:cstheme="minorHAnsi"/>
          <w:sz w:val="24"/>
          <w:szCs w:val="24"/>
        </w:rPr>
        <w:t>from education</w:t>
      </w:r>
    </w:p>
    <w:p w14:paraId="5AF72A01" w14:textId="4015EA72" w:rsidR="00BA6990" w:rsidRDefault="001623FB" w:rsidP="00197F36">
      <w:pPr>
        <w:pStyle w:val="ListParagraph"/>
        <w:numPr>
          <w:ilvl w:val="0"/>
          <w:numId w:val="36"/>
        </w:numPr>
        <w:rPr>
          <w:rFonts w:cstheme="minorHAnsi"/>
          <w:sz w:val="24"/>
          <w:szCs w:val="24"/>
        </w:rPr>
      </w:pPr>
      <w:r>
        <w:rPr>
          <w:rFonts w:cstheme="minorHAnsi"/>
          <w:sz w:val="24"/>
          <w:szCs w:val="24"/>
        </w:rPr>
        <w:t xml:space="preserve">The safeguarding response to </w:t>
      </w:r>
      <w:r w:rsidR="00594161">
        <w:rPr>
          <w:rFonts w:cstheme="minorHAnsi"/>
          <w:sz w:val="24"/>
          <w:szCs w:val="24"/>
        </w:rPr>
        <w:t xml:space="preserve">child-on-child </w:t>
      </w:r>
      <w:r w:rsidR="008F41F8">
        <w:rPr>
          <w:rFonts w:cstheme="minorHAnsi"/>
          <w:sz w:val="24"/>
          <w:szCs w:val="24"/>
        </w:rPr>
        <w:t>abuse</w:t>
      </w:r>
    </w:p>
    <w:p w14:paraId="199F9D23" w14:textId="20BBD139" w:rsidR="00B82F59" w:rsidRPr="00E82246" w:rsidRDefault="00B82F59" w:rsidP="00197F36">
      <w:pPr>
        <w:pStyle w:val="ListParagraph"/>
        <w:numPr>
          <w:ilvl w:val="0"/>
          <w:numId w:val="36"/>
        </w:numPr>
        <w:rPr>
          <w:rFonts w:cstheme="minorHAnsi"/>
          <w:sz w:val="24"/>
          <w:szCs w:val="24"/>
        </w:rPr>
      </w:pPr>
      <w:r>
        <w:rPr>
          <w:rFonts w:cstheme="minorHAnsi"/>
          <w:sz w:val="24"/>
          <w:szCs w:val="24"/>
        </w:rPr>
        <w:t xml:space="preserve">What private fostering arrangements are and the appropriate safeguarding response  </w:t>
      </w:r>
    </w:p>
    <w:p w14:paraId="5713462C" w14:textId="6716A2F8" w:rsidR="00BA6990" w:rsidRPr="00E82246" w:rsidRDefault="00BA6990" w:rsidP="00197F36">
      <w:pPr>
        <w:pStyle w:val="ListParagraph"/>
        <w:numPr>
          <w:ilvl w:val="0"/>
          <w:numId w:val="36"/>
        </w:numPr>
        <w:rPr>
          <w:rFonts w:cstheme="minorHAnsi"/>
          <w:sz w:val="24"/>
          <w:szCs w:val="24"/>
        </w:rPr>
      </w:pPr>
      <w:r w:rsidRPr="00E82246">
        <w:rPr>
          <w:rFonts w:cstheme="minorHAnsi"/>
          <w:sz w:val="24"/>
          <w:szCs w:val="24"/>
        </w:rPr>
        <w:lastRenderedPageBreak/>
        <w:t xml:space="preserve">The early help process for </w:t>
      </w:r>
      <w:ins w:id="181" w:author="Carol Woods" w:date="2026-07-22T15:37:00Z">
        <w:r w:rsidR="00A93F26">
          <w:rPr>
            <w:rFonts w:cstheme="minorHAnsi"/>
            <w:sz w:val="24"/>
            <w:szCs w:val="24"/>
          </w:rPr>
          <w:t>universal and community-based</w:t>
        </w:r>
      </w:ins>
      <w:ins w:id="182" w:author="Carol Woods" w:date="2026-07-22T15:36:00Z">
        <w:r w:rsidR="00A93F26">
          <w:rPr>
            <w:rFonts w:cstheme="minorHAnsi"/>
            <w:sz w:val="24"/>
            <w:szCs w:val="24"/>
          </w:rPr>
          <w:t xml:space="preserve"> support </w:t>
        </w:r>
      </w:ins>
      <w:del w:id="183" w:author="Carol Woods" w:date="2026-07-22T15:37:00Z">
        <w:r w:rsidRPr="00E82246" w:rsidDel="00A93F26">
          <w:rPr>
            <w:rFonts w:cstheme="minorHAnsi"/>
            <w:sz w:val="24"/>
            <w:szCs w:val="24"/>
          </w:rPr>
          <w:delText xml:space="preserve">low level </w:delText>
        </w:r>
      </w:del>
      <w:r w:rsidRPr="00E82246">
        <w:rPr>
          <w:rFonts w:cstheme="minorHAnsi"/>
          <w:sz w:val="24"/>
          <w:szCs w:val="24"/>
        </w:rPr>
        <w:t xml:space="preserve">and </w:t>
      </w:r>
      <w:ins w:id="184" w:author="Carol Woods" w:date="2026-07-22T15:46:00Z">
        <w:r w:rsidR="00505F89">
          <w:rPr>
            <w:rFonts w:cstheme="minorHAnsi"/>
            <w:sz w:val="24"/>
            <w:szCs w:val="24"/>
          </w:rPr>
          <w:t xml:space="preserve">family help </w:t>
        </w:r>
      </w:ins>
      <w:ins w:id="185" w:author="Carol Woods" w:date="2026-07-22T15:47:00Z">
        <w:r w:rsidR="00505F89">
          <w:rPr>
            <w:rFonts w:cstheme="minorHAnsi"/>
            <w:sz w:val="24"/>
            <w:szCs w:val="24"/>
          </w:rPr>
          <w:t xml:space="preserve">for children with </w:t>
        </w:r>
      </w:ins>
      <w:r w:rsidRPr="00E82246">
        <w:rPr>
          <w:rFonts w:cstheme="minorHAnsi"/>
          <w:sz w:val="24"/>
          <w:szCs w:val="24"/>
        </w:rPr>
        <w:t>emerging</w:t>
      </w:r>
      <w:ins w:id="186" w:author="Carol Woods" w:date="2026-07-22T15:38:00Z">
        <w:r w:rsidR="00A93F26">
          <w:rPr>
            <w:rFonts w:cstheme="minorHAnsi"/>
            <w:sz w:val="24"/>
            <w:szCs w:val="24"/>
          </w:rPr>
          <w:t>/additional</w:t>
        </w:r>
      </w:ins>
      <w:r w:rsidRPr="00E82246">
        <w:rPr>
          <w:rFonts w:cstheme="minorHAnsi"/>
          <w:sz w:val="24"/>
          <w:szCs w:val="24"/>
        </w:rPr>
        <w:t xml:space="preserve"> needs and understand their role in it </w:t>
      </w:r>
    </w:p>
    <w:p w14:paraId="7D91A7C4" w14:textId="3B5F1C05" w:rsidR="008D0E57" w:rsidRDefault="00BA6990" w:rsidP="00197F36">
      <w:pPr>
        <w:pStyle w:val="ListParagraph"/>
        <w:numPr>
          <w:ilvl w:val="0"/>
          <w:numId w:val="36"/>
        </w:numPr>
        <w:rPr>
          <w:rFonts w:cstheme="minorHAnsi"/>
          <w:sz w:val="24"/>
          <w:szCs w:val="24"/>
        </w:rPr>
      </w:pPr>
      <w:r w:rsidRPr="00E82246">
        <w:rPr>
          <w:rFonts w:cstheme="minorHAnsi"/>
          <w:sz w:val="24"/>
          <w:szCs w:val="24"/>
        </w:rPr>
        <w:t xml:space="preserve">The process for making </w:t>
      </w:r>
      <w:r w:rsidR="00D079FC">
        <w:rPr>
          <w:rFonts w:cstheme="minorHAnsi"/>
          <w:sz w:val="24"/>
          <w:szCs w:val="24"/>
        </w:rPr>
        <w:t xml:space="preserve">a </w:t>
      </w:r>
      <w:r w:rsidRPr="00E82246">
        <w:rPr>
          <w:rFonts w:cstheme="minorHAnsi"/>
          <w:sz w:val="24"/>
          <w:szCs w:val="24"/>
        </w:rPr>
        <w:t xml:space="preserve">referral to </w:t>
      </w:r>
      <w:r w:rsidR="002E16E0">
        <w:rPr>
          <w:rFonts w:cstheme="minorHAnsi"/>
          <w:sz w:val="24"/>
          <w:szCs w:val="24"/>
        </w:rPr>
        <w:t xml:space="preserve">local authority </w:t>
      </w:r>
      <w:r w:rsidR="005D1026">
        <w:rPr>
          <w:rFonts w:cstheme="minorHAnsi"/>
          <w:sz w:val="24"/>
          <w:szCs w:val="24"/>
        </w:rPr>
        <w:t>c</w:t>
      </w:r>
      <w:r w:rsidRPr="00E82246">
        <w:rPr>
          <w:rFonts w:cstheme="minorHAnsi"/>
          <w:sz w:val="24"/>
          <w:szCs w:val="24"/>
        </w:rPr>
        <w:t xml:space="preserve">hildren’s </w:t>
      </w:r>
      <w:ins w:id="187" w:author="Carol Woods" w:date="2026-07-22T15:47:00Z">
        <w:r w:rsidR="00505F89">
          <w:rPr>
            <w:rFonts w:cstheme="minorHAnsi"/>
            <w:sz w:val="24"/>
            <w:szCs w:val="24"/>
          </w:rPr>
          <w:t xml:space="preserve">services and </w:t>
        </w:r>
      </w:ins>
      <w:r w:rsidR="005D1026">
        <w:rPr>
          <w:rFonts w:cstheme="minorHAnsi"/>
          <w:sz w:val="24"/>
          <w:szCs w:val="24"/>
        </w:rPr>
        <w:t>s</w:t>
      </w:r>
      <w:r w:rsidRPr="00E82246">
        <w:rPr>
          <w:rFonts w:cstheme="minorHAnsi"/>
          <w:sz w:val="24"/>
          <w:szCs w:val="24"/>
        </w:rPr>
        <w:t xml:space="preserve">ocial </w:t>
      </w:r>
      <w:r w:rsidR="005D1026">
        <w:rPr>
          <w:rFonts w:cstheme="minorHAnsi"/>
          <w:sz w:val="24"/>
          <w:szCs w:val="24"/>
        </w:rPr>
        <w:t>c</w:t>
      </w:r>
      <w:r w:rsidRPr="00E82246">
        <w:rPr>
          <w:rFonts w:cstheme="minorHAnsi"/>
          <w:sz w:val="24"/>
          <w:szCs w:val="24"/>
        </w:rPr>
        <w:t>are</w:t>
      </w:r>
      <w:r w:rsidR="00271783">
        <w:rPr>
          <w:rFonts w:cstheme="minorHAnsi"/>
          <w:sz w:val="24"/>
          <w:szCs w:val="24"/>
        </w:rPr>
        <w:t xml:space="preserve">, the </w:t>
      </w:r>
      <w:r w:rsidRPr="00E82246">
        <w:rPr>
          <w:rFonts w:cstheme="minorHAnsi"/>
          <w:sz w:val="24"/>
          <w:szCs w:val="24"/>
        </w:rPr>
        <w:t>statutory assessments that may follow this and the role they may play in such assessments</w:t>
      </w:r>
    </w:p>
    <w:p w14:paraId="12046C3F" w14:textId="01A0C8D8" w:rsidR="00EC7CF9" w:rsidRDefault="00EC7CF9" w:rsidP="00197F36">
      <w:pPr>
        <w:pStyle w:val="ListParagraph"/>
        <w:numPr>
          <w:ilvl w:val="0"/>
          <w:numId w:val="36"/>
        </w:numPr>
        <w:rPr>
          <w:rFonts w:cstheme="minorHAnsi"/>
          <w:sz w:val="24"/>
          <w:szCs w:val="24"/>
        </w:rPr>
      </w:pPr>
      <w:r w:rsidRPr="00EC7CF9">
        <w:rPr>
          <w:rFonts w:cstheme="minorHAnsi"/>
          <w:sz w:val="24"/>
          <w:szCs w:val="24"/>
        </w:rPr>
        <w:t>The protocols for recording concerns on school systems</w:t>
      </w:r>
    </w:p>
    <w:p w14:paraId="43CCB31D" w14:textId="1186CC9F" w:rsidR="00111A5F" w:rsidRDefault="00111A5F" w:rsidP="00197F36">
      <w:pPr>
        <w:pStyle w:val="ListParagraph"/>
        <w:numPr>
          <w:ilvl w:val="0"/>
          <w:numId w:val="23"/>
        </w:numPr>
        <w:rPr>
          <w:rFonts w:cstheme="minorHAnsi"/>
          <w:sz w:val="24"/>
          <w:szCs w:val="24"/>
        </w:rPr>
      </w:pPr>
      <w:r>
        <w:rPr>
          <w:rFonts w:cstheme="minorHAnsi"/>
          <w:sz w:val="24"/>
          <w:szCs w:val="24"/>
        </w:rPr>
        <w:t>Know w</w:t>
      </w:r>
      <w:r w:rsidR="00E82246" w:rsidRPr="00111A5F">
        <w:rPr>
          <w:rFonts w:cstheme="minorHAnsi"/>
          <w:sz w:val="24"/>
          <w:szCs w:val="24"/>
        </w:rPr>
        <w:t xml:space="preserve">hat to do if a child tells them they are being abused, </w:t>
      </w:r>
      <w:r w:rsidR="00E2416D" w:rsidRPr="00111A5F">
        <w:rPr>
          <w:rFonts w:cstheme="minorHAnsi"/>
          <w:sz w:val="24"/>
          <w:szCs w:val="24"/>
        </w:rPr>
        <w:t>exploited,</w:t>
      </w:r>
      <w:r w:rsidR="004E538C" w:rsidRPr="00111A5F">
        <w:rPr>
          <w:rFonts w:cstheme="minorHAnsi"/>
          <w:sz w:val="24"/>
          <w:szCs w:val="24"/>
        </w:rPr>
        <w:t xml:space="preserve"> or</w:t>
      </w:r>
      <w:r w:rsidR="00E82246" w:rsidRPr="00111A5F">
        <w:rPr>
          <w:rFonts w:cstheme="minorHAnsi"/>
          <w:sz w:val="24"/>
          <w:szCs w:val="24"/>
        </w:rPr>
        <w:t xml:space="preserve"> neglected and </w:t>
      </w:r>
      <w:r w:rsidR="003D018D">
        <w:rPr>
          <w:rFonts w:cstheme="minorHAnsi"/>
          <w:sz w:val="24"/>
          <w:szCs w:val="24"/>
        </w:rPr>
        <w:t xml:space="preserve">will be able to </w:t>
      </w:r>
      <w:r w:rsidR="00E82246" w:rsidRPr="00111A5F">
        <w:rPr>
          <w:rFonts w:cstheme="minorHAnsi"/>
          <w:sz w:val="24"/>
          <w:szCs w:val="24"/>
        </w:rPr>
        <w:t xml:space="preserve">reassure children they are being taken seriously, will be </w:t>
      </w:r>
      <w:r w:rsidR="004E538C" w:rsidRPr="00111A5F">
        <w:rPr>
          <w:rFonts w:cstheme="minorHAnsi"/>
          <w:sz w:val="24"/>
          <w:szCs w:val="24"/>
        </w:rPr>
        <w:t>supported,</w:t>
      </w:r>
      <w:r w:rsidR="00E82246" w:rsidRPr="00111A5F">
        <w:rPr>
          <w:rFonts w:cstheme="minorHAnsi"/>
          <w:sz w:val="24"/>
          <w:szCs w:val="24"/>
        </w:rPr>
        <w:t xml:space="preserve"> and kept safe </w:t>
      </w:r>
    </w:p>
    <w:p w14:paraId="6124C392" w14:textId="2901FA8A" w:rsidR="00E82246" w:rsidRDefault="00111A5F" w:rsidP="00197F36">
      <w:pPr>
        <w:pStyle w:val="ListParagraph"/>
        <w:numPr>
          <w:ilvl w:val="0"/>
          <w:numId w:val="23"/>
        </w:numPr>
        <w:rPr>
          <w:rFonts w:cstheme="minorHAnsi"/>
          <w:sz w:val="24"/>
          <w:szCs w:val="24"/>
        </w:rPr>
      </w:pPr>
      <w:r w:rsidRPr="00111A5F">
        <w:rPr>
          <w:rFonts w:cstheme="minorHAnsi"/>
          <w:sz w:val="24"/>
          <w:szCs w:val="24"/>
        </w:rPr>
        <w:t>Know what to do if a child shares, produces</w:t>
      </w:r>
      <w:r w:rsidR="00A45628">
        <w:rPr>
          <w:rFonts w:cstheme="minorHAnsi"/>
          <w:sz w:val="24"/>
          <w:szCs w:val="24"/>
        </w:rPr>
        <w:t>,</w:t>
      </w:r>
      <w:r w:rsidRPr="00111A5F">
        <w:rPr>
          <w:rFonts w:cstheme="minorHAnsi"/>
          <w:sz w:val="24"/>
          <w:szCs w:val="24"/>
        </w:rPr>
        <w:t xml:space="preserve"> or receives a sexual communication, including </w:t>
      </w:r>
      <w:ins w:id="188" w:author="Carol Woods" w:date="2026-07-21T11:35:00Z">
        <w:r w:rsidR="0035769F">
          <w:rPr>
            <w:rFonts w:cstheme="minorHAnsi"/>
            <w:sz w:val="24"/>
            <w:szCs w:val="24"/>
          </w:rPr>
          <w:t xml:space="preserve">making or </w:t>
        </w:r>
      </w:ins>
      <w:r w:rsidRPr="00111A5F">
        <w:rPr>
          <w:rFonts w:cstheme="minorHAnsi"/>
          <w:sz w:val="24"/>
          <w:szCs w:val="24"/>
        </w:rPr>
        <w:t xml:space="preserve">sharing nudes/ semi-nudes </w:t>
      </w:r>
    </w:p>
    <w:p w14:paraId="5341C6DC" w14:textId="656985E9" w:rsidR="001F66D6" w:rsidRPr="00111A5F" w:rsidRDefault="001F66D6" w:rsidP="00197F36">
      <w:pPr>
        <w:pStyle w:val="ListParagraph"/>
        <w:numPr>
          <w:ilvl w:val="0"/>
          <w:numId w:val="23"/>
        </w:numPr>
        <w:rPr>
          <w:rFonts w:cstheme="minorHAnsi"/>
          <w:sz w:val="24"/>
          <w:szCs w:val="24"/>
        </w:rPr>
      </w:pPr>
      <w:r>
        <w:rPr>
          <w:rFonts w:cstheme="minorHAnsi"/>
          <w:sz w:val="24"/>
          <w:szCs w:val="24"/>
        </w:rPr>
        <w:t xml:space="preserve">Know what to do if a parent or carer shares any concerns about </w:t>
      </w:r>
      <w:r w:rsidR="000357CB">
        <w:rPr>
          <w:rFonts w:cstheme="minorHAnsi"/>
          <w:sz w:val="24"/>
          <w:szCs w:val="24"/>
        </w:rPr>
        <w:t>a</w:t>
      </w:r>
      <w:r>
        <w:rPr>
          <w:rFonts w:cstheme="minorHAnsi"/>
          <w:sz w:val="24"/>
          <w:szCs w:val="24"/>
        </w:rPr>
        <w:t xml:space="preserve"> child</w:t>
      </w:r>
    </w:p>
    <w:p w14:paraId="20B70F89" w14:textId="7D37CBC0" w:rsidR="00E82246" w:rsidRDefault="00E82246" w:rsidP="00197F36">
      <w:pPr>
        <w:pStyle w:val="ListParagraph"/>
        <w:numPr>
          <w:ilvl w:val="0"/>
          <w:numId w:val="23"/>
        </w:numPr>
        <w:rPr>
          <w:rFonts w:cstheme="minorHAnsi"/>
          <w:sz w:val="24"/>
          <w:szCs w:val="24"/>
        </w:rPr>
      </w:pPr>
      <w:r w:rsidRPr="00E82246">
        <w:rPr>
          <w:rFonts w:cstheme="minorHAnsi"/>
          <w:sz w:val="24"/>
          <w:szCs w:val="24"/>
        </w:rPr>
        <w:t xml:space="preserve">Be </w:t>
      </w:r>
      <w:r w:rsidR="004E538C" w:rsidRPr="00E82246">
        <w:rPr>
          <w:rFonts w:cstheme="minorHAnsi"/>
          <w:sz w:val="24"/>
          <w:szCs w:val="24"/>
        </w:rPr>
        <w:t>aware</w:t>
      </w:r>
      <w:r w:rsidR="00B33808">
        <w:rPr>
          <w:rFonts w:cstheme="minorHAnsi"/>
          <w:sz w:val="24"/>
          <w:szCs w:val="24"/>
        </w:rPr>
        <w:t>:</w:t>
      </w:r>
    </w:p>
    <w:p w14:paraId="1D49C9AC" w14:textId="4825D58C" w:rsidR="00E82246" w:rsidRDefault="00B70B0D" w:rsidP="00197F36">
      <w:pPr>
        <w:pStyle w:val="ListParagraph"/>
        <w:numPr>
          <w:ilvl w:val="1"/>
          <w:numId w:val="23"/>
        </w:numPr>
        <w:rPr>
          <w:rFonts w:cstheme="minorHAnsi"/>
          <w:sz w:val="24"/>
          <w:szCs w:val="24"/>
        </w:rPr>
      </w:pPr>
      <w:r>
        <w:rPr>
          <w:rFonts w:cstheme="minorHAnsi"/>
          <w:sz w:val="24"/>
          <w:szCs w:val="24"/>
        </w:rPr>
        <w:t>C</w:t>
      </w:r>
      <w:r w:rsidR="00E82246" w:rsidRPr="00E82246">
        <w:rPr>
          <w:rFonts w:cstheme="minorHAnsi"/>
          <w:sz w:val="24"/>
          <w:szCs w:val="24"/>
        </w:rPr>
        <w:t>hildren may not feel ready or know how to tell and/or might not recognise their experiences as harmful</w:t>
      </w:r>
      <w:r w:rsidR="00D230F2">
        <w:rPr>
          <w:rFonts w:cstheme="minorHAnsi"/>
          <w:sz w:val="24"/>
          <w:szCs w:val="24"/>
        </w:rPr>
        <w:t xml:space="preserve"> and that certain children may face additional barriers to telling </w:t>
      </w:r>
    </w:p>
    <w:p w14:paraId="5D1BF1B0" w14:textId="0B70C7FA" w:rsidR="00E82246" w:rsidRDefault="00B70B0D" w:rsidP="00197F36">
      <w:pPr>
        <w:pStyle w:val="ListParagraph"/>
        <w:numPr>
          <w:ilvl w:val="1"/>
          <w:numId w:val="23"/>
        </w:numPr>
        <w:rPr>
          <w:rFonts w:cstheme="minorHAnsi"/>
          <w:sz w:val="24"/>
          <w:szCs w:val="24"/>
        </w:rPr>
      </w:pPr>
      <w:r>
        <w:rPr>
          <w:rFonts w:cstheme="minorHAnsi"/>
          <w:sz w:val="24"/>
          <w:szCs w:val="24"/>
        </w:rPr>
        <w:t>A</w:t>
      </w:r>
      <w:r w:rsidR="00E82246">
        <w:rPr>
          <w:rFonts w:cstheme="minorHAnsi"/>
          <w:sz w:val="24"/>
          <w:szCs w:val="24"/>
        </w:rPr>
        <w:t xml:space="preserve">ny child may benefit from early help and </w:t>
      </w:r>
      <w:r w:rsidR="001556D6">
        <w:rPr>
          <w:rFonts w:cstheme="minorHAnsi"/>
          <w:sz w:val="24"/>
          <w:szCs w:val="24"/>
        </w:rPr>
        <w:t xml:space="preserve">be </w:t>
      </w:r>
      <w:r w:rsidR="00E82246">
        <w:rPr>
          <w:rFonts w:cstheme="minorHAnsi"/>
          <w:sz w:val="24"/>
          <w:szCs w:val="24"/>
        </w:rPr>
        <w:t>alert to the need for early</w:t>
      </w:r>
      <w:ins w:id="189" w:author="Carol Woods" w:date="2026-07-22T15:38:00Z">
        <w:r w:rsidR="00A93F26">
          <w:rPr>
            <w:rFonts w:cstheme="minorHAnsi"/>
            <w:sz w:val="24"/>
            <w:szCs w:val="24"/>
          </w:rPr>
          <w:t>/family</w:t>
        </w:r>
      </w:ins>
      <w:r w:rsidR="00E82246">
        <w:rPr>
          <w:rFonts w:cstheme="minorHAnsi"/>
          <w:sz w:val="24"/>
          <w:szCs w:val="24"/>
        </w:rPr>
        <w:t xml:space="preserve"> help</w:t>
      </w:r>
      <w:r w:rsidR="008A67CE">
        <w:rPr>
          <w:rFonts w:cstheme="minorHAnsi"/>
          <w:sz w:val="24"/>
          <w:szCs w:val="24"/>
        </w:rPr>
        <w:t xml:space="preserve"> for</w:t>
      </w:r>
      <w:r w:rsidR="00E82246">
        <w:rPr>
          <w:rFonts w:cstheme="minorHAnsi"/>
          <w:sz w:val="24"/>
          <w:szCs w:val="24"/>
        </w:rPr>
        <w:t xml:space="preserve"> some groups of childre</w:t>
      </w:r>
      <w:r w:rsidR="00A339F1">
        <w:rPr>
          <w:rFonts w:cstheme="minorHAnsi"/>
          <w:sz w:val="24"/>
          <w:szCs w:val="24"/>
        </w:rPr>
        <w:t>n</w:t>
      </w:r>
      <w:r w:rsidR="00E82246">
        <w:rPr>
          <w:rFonts w:cstheme="minorHAnsi"/>
          <w:sz w:val="24"/>
          <w:szCs w:val="24"/>
        </w:rPr>
        <w:t xml:space="preserve"> </w:t>
      </w:r>
    </w:p>
    <w:p w14:paraId="2EFFB65B" w14:textId="7E5A740B" w:rsidR="00C9041F" w:rsidRDefault="00B70B0D" w:rsidP="00197F36">
      <w:pPr>
        <w:pStyle w:val="ListParagraph"/>
        <w:numPr>
          <w:ilvl w:val="1"/>
          <w:numId w:val="23"/>
        </w:numPr>
        <w:rPr>
          <w:rFonts w:cstheme="minorHAnsi"/>
          <w:sz w:val="24"/>
          <w:szCs w:val="24"/>
        </w:rPr>
      </w:pPr>
      <w:r>
        <w:rPr>
          <w:rFonts w:cstheme="minorHAnsi"/>
          <w:sz w:val="24"/>
          <w:szCs w:val="24"/>
        </w:rPr>
        <w:t>O</w:t>
      </w:r>
      <w:r w:rsidR="008D0E57" w:rsidRPr="00E82246">
        <w:rPr>
          <w:rFonts w:cstheme="minorHAnsi"/>
          <w:sz w:val="24"/>
          <w:szCs w:val="24"/>
        </w:rPr>
        <w:t>f the indicators of abuse</w:t>
      </w:r>
      <w:r w:rsidR="00BC2CEF">
        <w:rPr>
          <w:rFonts w:cstheme="minorHAnsi"/>
          <w:sz w:val="24"/>
          <w:szCs w:val="24"/>
        </w:rPr>
        <w:t>, exploitation,</w:t>
      </w:r>
      <w:r w:rsidR="008D0E57" w:rsidRPr="00E82246">
        <w:rPr>
          <w:rFonts w:cstheme="minorHAnsi"/>
          <w:sz w:val="24"/>
          <w:szCs w:val="24"/>
        </w:rPr>
        <w:t xml:space="preserve"> and neglect, understand that children can be at risk inside and outside of the school/college, in their home, institutional or community setting and online</w:t>
      </w:r>
    </w:p>
    <w:p w14:paraId="186A5DEE" w14:textId="5E2AB497" w:rsidR="00214A1F" w:rsidRDefault="00B70B0D" w:rsidP="00197F36">
      <w:pPr>
        <w:pStyle w:val="ListParagraph"/>
        <w:numPr>
          <w:ilvl w:val="1"/>
          <w:numId w:val="23"/>
        </w:numPr>
        <w:rPr>
          <w:rFonts w:cstheme="minorHAnsi"/>
          <w:sz w:val="24"/>
          <w:szCs w:val="24"/>
        </w:rPr>
      </w:pPr>
      <w:r>
        <w:rPr>
          <w:rFonts w:cstheme="minorHAnsi"/>
          <w:sz w:val="24"/>
          <w:szCs w:val="24"/>
        </w:rPr>
        <w:t>C</w:t>
      </w:r>
      <w:r w:rsidR="0086531C">
        <w:rPr>
          <w:rFonts w:cstheme="minorHAnsi"/>
          <w:sz w:val="24"/>
          <w:szCs w:val="24"/>
        </w:rPr>
        <w:t xml:space="preserve">hildren can abuse other children, referred to as </w:t>
      </w:r>
      <w:r w:rsidR="00594161">
        <w:rPr>
          <w:rFonts w:cstheme="minorHAnsi"/>
          <w:sz w:val="24"/>
          <w:szCs w:val="24"/>
        </w:rPr>
        <w:t xml:space="preserve">child-on-child </w:t>
      </w:r>
      <w:r w:rsidR="0086531C">
        <w:rPr>
          <w:rFonts w:cstheme="minorHAnsi"/>
          <w:sz w:val="24"/>
          <w:szCs w:val="24"/>
        </w:rPr>
        <w:t>abuse, and the school</w:t>
      </w:r>
      <w:r w:rsidR="000357CB">
        <w:rPr>
          <w:rFonts w:cstheme="minorHAnsi"/>
          <w:sz w:val="24"/>
          <w:szCs w:val="24"/>
        </w:rPr>
        <w:t>/college</w:t>
      </w:r>
      <w:r w:rsidR="0086531C">
        <w:rPr>
          <w:rFonts w:cstheme="minorHAnsi"/>
          <w:sz w:val="24"/>
          <w:szCs w:val="24"/>
        </w:rPr>
        <w:t xml:space="preserve"> policy to prevent and respond to it</w:t>
      </w:r>
    </w:p>
    <w:p w14:paraId="36259291" w14:textId="67929BFB" w:rsidR="0086531C" w:rsidRDefault="00B70B0D" w:rsidP="00197F36">
      <w:pPr>
        <w:pStyle w:val="ListParagraph"/>
        <w:numPr>
          <w:ilvl w:val="1"/>
          <w:numId w:val="23"/>
        </w:numPr>
        <w:rPr>
          <w:rFonts w:cstheme="minorHAnsi"/>
          <w:sz w:val="24"/>
          <w:szCs w:val="24"/>
        </w:rPr>
      </w:pPr>
      <w:r>
        <w:rPr>
          <w:rFonts w:cstheme="minorHAnsi"/>
          <w:sz w:val="24"/>
          <w:szCs w:val="24"/>
        </w:rPr>
        <w:t>C</w:t>
      </w:r>
      <w:r w:rsidR="00214A1F" w:rsidRPr="00214A1F">
        <w:rPr>
          <w:rFonts w:cstheme="minorHAnsi"/>
          <w:sz w:val="24"/>
          <w:szCs w:val="24"/>
        </w:rPr>
        <w:t xml:space="preserve">hildren with </w:t>
      </w:r>
      <w:r w:rsidR="00F14515">
        <w:rPr>
          <w:rFonts w:cstheme="minorHAnsi"/>
          <w:sz w:val="24"/>
          <w:szCs w:val="24"/>
        </w:rPr>
        <w:t>special education needs</w:t>
      </w:r>
      <w:r w:rsidR="00FB3E05">
        <w:rPr>
          <w:rFonts w:cstheme="minorHAnsi"/>
          <w:sz w:val="24"/>
          <w:szCs w:val="24"/>
        </w:rPr>
        <w:t>,</w:t>
      </w:r>
      <w:r w:rsidR="00F14515">
        <w:rPr>
          <w:rFonts w:cstheme="minorHAnsi"/>
          <w:sz w:val="24"/>
          <w:szCs w:val="24"/>
        </w:rPr>
        <w:t xml:space="preserve"> disabilities (SEND)</w:t>
      </w:r>
      <w:r w:rsidR="00D33C66">
        <w:rPr>
          <w:rFonts w:cstheme="minorHAnsi"/>
          <w:sz w:val="24"/>
          <w:szCs w:val="24"/>
        </w:rPr>
        <w:t xml:space="preserve"> or health issues</w:t>
      </w:r>
      <w:r w:rsidR="00F14515">
        <w:rPr>
          <w:rFonts w:cstheme="minorHAnsi"/>
          <w:sz w:val="24"/>
          <w:szCs w:val="24"/>
        </w:rPr>
        <w:t xml:space="preserve">, particularly those with </w:t>
      </w:r>
      <w:r w:rsidR="00F14515" w:rsidRPr="00F14515">
        <w:rPr>
          <w:rFonts w:cstheme="minorHAnsi"/>
          <w:sz w:val="24"/>
          <w:szCs w:val="24"/>
        </w:rPr>
        <w:t xml:space="preserve">neurodevelopmental conditions </w:t>
      </w:r>
      <w:r w:rsidR="00F14515">
        <w:rPr>
          <w:rFonts w:cstheme="minorHAnsi"/>
          <w:sz w:val="24"/>
          <w:szCs w:val="24"/>
        </w:rPr>
        <w:t xml:space="preserve">such as </w:t>
      </w:r>
      <w:r w:rsidR="00214A1F" w:rsidRPr="00214A1F">
        <w:rPr>
          <w:rFonts w:cstheme="minorHAnsi"/>
          <w:sz w:val="24"/>
          <w:szCs w:val="24"/>
        </w:rPr>
        <w:t>autis</w:t>
      </w:r>
      <w:r w:rsidR="00F14515">
        <w:rPr>
          <w:rFonts w:cstheme="minorHAnsi"/>
          <w:sz w:val="24"/>
          <w:szCs w:val="24"/>
        </w:rPr>
        <w:t xml:space="preserve">m, </w:t>
      </w:r>
      <w:r w:rsidR="00E62011">
        <w:rPr>
          <w:rFonts w:cstheme="minorHAnsi"/>
          <w:sz w:val="24"/>
          <w:szCs w:val="24"/>
        </w:rPr>
        <w:t xml:space="preserve">as well as those with </w:t>
      </w:r>
      <w:r w:rsidR="00F14515">
        <w:rPr>
          <w:rFonts w:cstheme="minorHAnsi"/>
          <w:sz w:val="24"/>
          <w:szCs w:val="24"/>
        </w:rPr>
        <w:t xml:space="preserve">certain medical or physical health conditions </w:t>
      </w:r>
      <w:r w:rsidR="00214A1F" w:rsidRPr="00214A1F">
        <w:rPr>
          <w:rFonts w:cstheme="minorHAnsi"/>
          <w:sz w:val="24"/>
          <w:szCs w:val="24"/>
        </w:rPr>
        <w:t>are particularly vulnerable</w:t>
      </w:r>
      <w:r w:rsidR="00214A1F">
        <w:rPr>
          <w:rFonts w:cstheme="minorHAnsi"/>
          <w:sz w:val="24"/>
          <w:szCs w:val="24"/>
        </w:rPr>
        <w:t xml:space="preserve"> to </w:t>
      </w:r>
      <w:r w:rsidR="00F14515">
        <w:rPr>
          <w:rFonts w:cstheme="minorHAnsi"/>
          <w:sz w:val="24"/>
          <w:szCs w:val="24"/>
        </w:rPr>
        <w:t xml:space="preserve">online and offline </w:t>
      </w:r>
      <w:r w:rsidR="00214A1F">
        <w:rPr>
          <w:rFonts w:cstheme="minorHAnsi"/>
          <w:sz w:val="24"/>
          <w:szCs w:val="24"/>
        </w:rPr>
        <w:t xml:space="preserve">abuse, </w:t>
      </w:r>
      <w:r w:rsidR="004E538C">
        <w:rPr>
          <w:rFonts w:cstheme="minorHAnsi"/>
          <w:sz w:val="24"/>
          <w:szCs w:val="24"/>
        </w:rPr>
        <w:t>exploitation,</w:t>
      </w:r>
      <w:r w:rsidR="00214A1F">
        <w:rPr>
          <w:rFonts w:cstheme="minorHAnsi"/>
          <w:sz w:val="24"/>
          <w:szCs w:val="24"/>
        </w:rPr>
        <w:t xml:space="preserve"> and neglect</w:t>
      </w:r>
      <w:r w:rsidR="00F14515">
        <w:rPr>
          <w:rFonts w:cstheme="minorHAnsi"/>
          <w:sz w:val="24"/>
          <w:szCs w:val="24"/>
        </w:rPr>
        <w:t xml:space="preserve"> </w:t>
      </w:r>
      <w:r w:rsidR="00A339F1">
        <w:rPr>
          <w:rFonts w:cstheme="minorHAnsi"/>
          <w:sz w:val="24"/>
          <w:szCs w:val="24"/>
        </w:rPr>
        <w:t xml:space="preserve">- </w:t>
      </w:r>
      <w:r w:rsidR="00F14515">
        <w:rPr>
          <w:rFonts w:cstheme="minorHAnsi"/>
          <w:sz w:val="24"/>
          <w:szCs w:val="24"/>
        </w:rPr>
        <w:t xml:space="preserve">and </w:t>
      </w:r>
      <w:r w:rsidR="00A475F4">
        <w:rPr>
          <w:rFonts w:cstheme="minorHAnsi"/>
          <w:sz w:val="24"/>
          <w:szCs w:val="24"/>
        </w:rPr>
        <w:t xml:space="preserve">also </w:t>
      </w:r>
      <w:r w:rsidR="00F14515">
        <w:rPr>
          <w:rFonts w:cstheme="minorHAnsi"/>
          <w:sz w:val="24"/>
          <w:szCs w:val="24"/>
        </w:rPr>
        <w:t>face additional barriers to the recognition of this abuse</w:t>
      </w:r>
    </w:p>
    <w:p w14:paraId="03A5995D" w14:textId="7E76C891" w:rsidR="00554F69" w:rsidRDefault="00554F69" w:rsidP="00197F36">
      <w:pPr>
        <w:pStyle w:val="ListParagraph"/>
        <w:numPr>
          <w:ilvl w:val="1"/>
          <w:numId w:val="23"/>
        </w:numPr>
        <w:rPr>
          <w:rFonts w:cstheme="minorHAnsi"/>
          <w:sz w:val="24"/>
          <w:szCs w:val="24"/>
        </w:rPr>
      </w:pPr>
      <w:r>
        <w:rPr>
          <w:rFonts w:cstheme="minorHAnsi"/>
          <w:sz w:val="24"/>
          <w:szCs w:val="24"/>
        </w:rPr>
        <w:t>In addition to children with SEND</w:t>
      </w:r>
      <w:r w:rsidR="00D33C66">
        <w:rPr>
          <w:rFonts w:cstheme="minorHAnsi"/>
          <w:sz w:val="24"/>
          <w:szCs w:val="24"/>
        </w:rPr>
        <w:t xml:space="preserve"> or health issues</w:t>
      </w:r>
      <w:r>
        <w:rPr>
          <w:rFonts w:cstheme="minorHAnsi"/>
          <w:sz w:val="24"/>
          <w:szCs w:val="24"/>
        </w:rPr>
        <w:t>, that s</w:t>
      </w:r>
      <w:r w:rsidRPr="00554F69">
        <w:rPr>
          <w:rFonts w:cstheme="minorHAnsi"/>
          <w:sz w:val="24"/>
          <w:szCs w:val="24"/>
        </w:rPr>
        <w:t>ome groups of children are potentially at greater risk of harm</w:t>
      </w:r>
      <w:r>
        <w:rPr>
          <w:rFonts w:cstheme="minorHAnsi"/>
          <w:sz w:val="24"/>
          <w:szCs w:val="24"/>
        </w:rPr>
        <w:t xml:space="preserve">, including children who need a social worker, children absent or missing from education or </w:t>
      </w:r>
      <w:r w:rsidR="005E5E7D">
        <w:rPr>
          <w:rFonts w:cstheme="minorHAnsi"/>
          <w:sz w:val="24"/>
          <w:szCs w:val="24"/>
        </w:rPr>
        <w:t xml:space="preserve">who are </w:t>
      </w:r>
      <w:r>
        <w:rPr>
          <w:rFonts w:cstheme="minorHAnsi"/>
          <w:sz w:val="24"/>
          <w:szCs w:val="24"/>
        </w:rPr>
        <w:t>electively home educated, children requiring mental health support, looked after/previously looked after children</w:t>
      </w:r>
      <w:r w:rsidR="008755F9">
        <w:rPr>
          <w:rFonts w:cstheme="minorHAnsi"/>
          <w:sz w:val="24"/>
          <w:szCs w:val="24"/>
        </w:rPr>
        <w:t xml:space="preserve"> and </w:t>
      </w:r>
      <w:r>
        <w:rPr>
          <w:rFonts w:cstheme="minorHAnsi"/>
          <w:sz w:val="24"/>
          <w:szCs w:val="24"/>
        </w:rPr>
        <w:t>children who are, or may be, lesbian, gay, bi</w:t>
      </w:r>
      <w:r w:rsidR="00D33C66">
        <w:rPr>
          <w:rFonts w:cstheme="minorHAnsi"/>
          <w:sz w:val="24"/>
          <w:szCs w:val="24"/>
        </w:rPr>
        <w:t>sexual</w:t>
      </w:r>
      <w:r>
        <w:rPr>
          <w:rFonts w:cstheme="minorHAnsi"/>
          <w:sz w:val="24"/>
          <w:szCs w:val="24"/>
        </w:rPr>
        <w:t xml:space="preserve">, or </w:t>
      </w:r>
      <w:r w:rsidR="00D33C66">
        <w:rPr>
          <w:rFonts w:cstheme="minorHAnsi"/>
          <w:sz w:val="24"/>
          <w:szCs w:val="24"/>
        </w:rPr>
        <w:t>gender questioning</w:t>
      </w:r>
    </w:p>
    <w:p w14:paraId="078CBDD3" w14:textId="710BD4A8" w:rsidR="0086531C" w:rsidRPr="0086531C" w:rsidRDefault="00B70B0D" w:rsidP="00197F36">
      <w:pPr>
        <w:pStyle w:val="ListParagraph"/>
        <w:numPr>
          <w:ilvl w:val="1"/>
          <w:numId w:val="23"/>
        </w:numPr>
        <w:rPr>
          <w:rFonts w:cstheme="minorHAnsi"/>
          <w:sz w:val="24"/>
          <w:szCs w:val="24"/>
        </w:rPr>
      </w:pPr>
      <w:r>
        <w:rPr>
          <w:rFonts w:cstheme="minorHAnsi"/>
          <w:sz w:val="24"/>
          <w:szCs w:val="24"/>
        </w:rPr>
        <w:t>T</w:t>
      </w:r>
      <w:r w:rsidR="0086531C">
        <w:rPr>
          <w:rFonts w:cstheme="minorHAnsi"/>
          <w:sz w:val="24"/>
          <w:szCs w:val="24"/>
        </w:rPr>
        <w:t>echnology is a significant component in many safeguarding and well-being issues</w:t>
      </w:r>
      <w:r w:rsidR="0086531C" w:rsidRPr="0086531C">
        <w:t xml:space="preserve"> </w:t>
      </w:r>
    </w:p>
    <w:p w14:paraId="51F46C10" w14:textId="4ADD2EA6" w:rsidR="00111A5F" w:rsidRPr="00111A5F" w:rsidRDefault="00B70B0D" w:rsidP="00197F36">
      <w:pPr>
        <w:pStyle w:val="ListParagraph"/>
        <w:numPr>
          <w:ilvl w:val="1"/>
          <w:numId w:val="23"/>
        </w:numPr>
        <w:rPr>
          <w:rFonts w:cstheme="minorHAnsi"/>
          <w:sz w:val="24"/>
          <w:szCs w:val="24"/>
        </w:rPr>
      </w:pPr>
      <w:r>
        <w:rPr>
          <w:rFonts w:cstheme="minorHAnsi"/>
          <w:sz w:val="24"/>
          <w:szCs w:val="24"/>
        </w:rPr>
        <w:t>M</w:t>
      </w:r>
      <w:r w:rsidR="0086531C" w:rsidRPr="00111A5F">
        <w:rPr>
          <w:rFonts w:cstheme="minorHAnsi"/>
          <w:sz w:val="24"/>
          <w:szCs w:val="24"/>
        </w:rPr>
        <w:t>ental health problems can, in some cases, be an indicator that a child has suffered or is at risk of suffering abuse, neglect or exploitation</w:t>
      </w:r>
    </w:p>
    <w:p w14:paraId="79E1726C" w14:textId="68257823" w:rsidR="00255312" w:rsidRPr="00255312" w:rsidRDefault="001623FB" w:rsidP="00197F36">
      <w:pPr>
        <w:pStyle w:val="ListParagraph"/>
        <w:numPr>
          <w:ilvl w:val="1"/>
          <w:numId w:val="23"/>
        </w:numPr>
        <w:rPr>
          <w:rFonts w:cstheme="minorHAnsi"/>
          <w:sz w:val="24"/>
          <w:szCs w:val="24"/>
        </w:rPr>
      </w:pPr>
      <w:r>
        <w:rPr>
          <w:rFonts w:cstheme="minorHAnsi"/>
          <w:sz w:val="24"/>
          <w:szCs w:val="24"/>
        </w:rPr>
        <w:t>T</w:t>
      </w:r>
      <w:r w:rsidR="00111A5F" w:rsidRPr="00111A5F">
        <w:rPr>
          <w:rFonts w:cstheme="minorHAnsi"/>
          <w:sz w:val="24"/>
          <w:szCs w:val="24"/>
        </w:rPr>
        <w:t>hat children’s poor behaviour may be a sign that they are suffering harm or that they have been traumatised by abuse</w:t>
      </w:r>
      <w:r w:rsidR="00255312" w:rsidRPr="00255312">
        <w:t xml:space="preserve"> </w:t>
      </w:r>
    </w:p>
    <w:p w14:paraId="71631233" w14:textId="088A84EC" w:rsidR="00470215" w:rsidRPr="00470215" w:rsidRDefault="00B70B0D" w:rsidP="00470215">
      <w:pPr>
        <w:pStyle w:val="ListParagraph"/>
        <w:numPr>
          <w:ilvl w:val="1"/>
          <w:numId w:val="23"/>
        </w:numPr>
        <w:rPr>
          <w:rFonts w:cstheme="minorHAnsi"/>
          <w:sz w:val="24"/>
          <w:szCs w:val="24"/>
        </w:rPr>
      </w:pPr>
      <w:r>
        <w:rPr>
          <w:rFonts w:cstheme="minorHAnsi"/>
          <w:sz w:val="24"/>
          <w:szCs w:val="24"/>
        </w:rPr>
        <w:t>O</w:t>
      </w:r>
      <w:r w:rsidR="00255312">
        <w:rPr>
          <w:rFonts w:cstheme="minorHAnsi"/>
          <w:sz w:val="24"/>
          <w:szCs w:val="24"/>
        </w:rPr>
        <w:t>f the ‘</w:t>
      </w:r>
      <w:r w:rsidR="00255312" w:rsidRPr="00B370BA">
        <w:rPr>
          <w:rFonts w:cstheme="minorHAnsi"/>
          <w:i/>
          <w:iCs/>
          <w:sz w:val="24"/>
          <w:szCs w:val="24"/>
        </w:rPr>
        <w:t>one chance’</w:t>
      </w:r>
      <w:r w:rsidR="00255312">
        <w:rPr>
          <w:rFonts w:cstheme="minorHAnsi"/>
          <w:sz w:val="24"/>
          <w:szCs w:val="24"/>
        </w:rPr>
        <w:t xml:space="preserve"> rule </w:t>
      </w:r>
      <w:r w:rsidR="00255312" w:rsidRPr="00255312">
        <w:rPr>
          <w:rFonts w:cstheme="minorHAnsi"/>
          <w:sz w:val="24"/>
          <w:szCs w:val="24"/>
        </w:rPr>
        <w:t xml:space="preserve">with suspected or actual victims of forced marriage and </w:t>
      </w:r>
      <w:del w:id="190" w:author="Carol Woods" w:date="2026-07-20T10:55:00Z">
        <w:r w:rsidR="001623FB" w:rsidDel="00196EE1">
          <w:rPr>
            <w:rFonts w:cstheme="minorHAnsi"/>
            <w:sz w:val="24"/>
            <w:szCs w:val="24"/>
          </w:rPr>
          <w:delText>so called ‘</w:delText>
        </w:r>
      </w:del>
      <w:r w:rsidR="00255312" w:rsidRPr="00255312">
        <w:rPr>
          <w:rFonts w:cstheme="minorHAnsi"/>
          <w:sz w:val="24"/>
          <w:szCs w:val="24"/>
        </w:rPr>
        <w:t>honour</w:t>
      </w:r>
      <w:ins w:id="191" w:author="Carol Woods" w:date="2026-07-20T10:55:00Z">
        <w:r w:rsidR="00196EE1">
          <w:rPr>
            <w:rFonts w:cstheme="minorHAnsi"/>
            <w:sz w:val="24"/>
            <w:szCs w:val="24"/>
          </w:rPr>
          <w:t xml:space="preserve"> or faith</w:t>
        </w:r>
      </w:ins>
      <w:r w:rsidR="00255312" w:rsidRPr="00255312">
        <w:rPr>
          <w:rFonts w:cstheme="minorHAnsi"/>
          <w:sz w:val="24"/>
          <w:szCs w:val="24"/>
        </w:rPr>
        <w:t>-based</w:t>
      </w:r>
      <w:del w:id="192" w:author="Carol Woods" w:date="2026-07-20T10:55:00Z">
        <w:r w:rsidR="00594161" w:rsidDel="00196EE1">
          <w:rPr>
            <w:rFonts w:cstheme="minorHAnsi"/>
            <w:sz w:val="24"/>
            <w:szCs w:val="24"/>
          </w:rPr>
          <w:delText>’</w:delText>
        </w:r>
      </w:del>
      <w:r w:rsidR="00255312" w:rsidRPr="00255312">
        <w:rPr>
          <w:rFonts w:cstheme="minorHAnsi"/>
          <w:sz w:val="24"/>
          <w:szCs w:val="24"/>
        </w:rPr>
        <w:t xml:space="preserve"> </w:t>
      </w:r>
      <w:r w:rsidR="00255312">
        <w:rPr>
          <w:rFonts w:cstheme="minorHAnsi"/>
          <w:sz w:val="24"/>
          <w:szCs w:val="24"/>
        </w:rPr>
        <w:t xml:space="preserve">abuse. </w:t>
      </w:r>
      <w:r w:rsidR="00255312" w:rsidRPr="00255312">
        <w:rPr>
          <w:rFonts w:cstheme="minorHAnsi"/>
          <w:sz w:val="24"/>
          <w:szCs w:val="24"/>
        </w:rPr>
        <w:t xml:space="preserve">That is, they may only have one opportunity to speak to a victim or potential victim </w:t>
      </w:r>
      <w:r w:rsidR="00255312">
        <w:rPr>
          <w:rFonts w:cstheme="minorHAnsi"/>
          <w:sz w:val="24"/>
          <w:szCs w:val="24"/>
        </w:rPr>
        <w:t xml:space="preserve">to offer </w:t>
      </w:r>
      <w:r w:rsidR="00255312" w:rsidRPr="00255312">
        <w:rPr>
          <w:rFonts w:cstheme="minorHAnsi"/>
          <w:sz w:val="24"/>
          <w:szCs w:val="24"/>
        </w:rPr>
        <w:t>appropriate support and advice</w:t>
      </w:r>
      <w:r w:rsidR="00470215" w:rsidRPr="00470215">
        <w:t xml:space="preserve"> </w:t>
      </w:r>
    </w:p>
    <w:p w14:paraId="6181C1E0" w14:textId="2D235F4B" w:rsidR="0086531C" w:rsidRPr="00470215" w:rsidRDefault="00470215" w:rsidP="00470215">
      <w:pPr>
        <w:pStyle w:val="ListParagraph"/>
        <w:numPr>
          <w:ilvl w:val="1"/>
          <w:numId w:val="23"/>
        </w:numPr>
        <w:rPr>
          <w:rFonts w:cstheme="minorHAnsi"/>
          <w:sz w:val="24"/>
          <w:szCs w:val="24"/>
        </w:rPr>
      </w:pPr>
      <w:r w:rsidRPr="00470215">
        <w:rPr>
          <w:rFonts w:cstheme="minorHAnsi"/>
          <w:sz w:val="24"/>
          <w:szCs w:val="24"/>
        </w:rPr>
        <w:t>Of the possible indicators,</w:t>
      </w:r>
      <w:r w:rsidRPr="00470215">
        <w:t xml:space="preserve"> </w:t>
      </w:r>
      <w:r w:rsidRPr="00470215">
        <w:rPr>
          <w:rFonts w:cstheme="minorHAnsi"/>
          <w:sz w:val="24"/>
          <w:szCs w:val="24"/>
        </w:rPr>
        <w:t xml:space="preserve">alongside other </w:t>
      </w:r>
      <w:r w:rsidR="005E5E7D" w:rsidRPr="00470215">
        <w:rPr>
          <w:rFonts w:cstheme="minorHAnsi"/>
          <w:sz w:val="24"/>
          <w:szCs w:val="24"/>
        </w:rPr>
        <w:t>factors,</w:t>
      </w:r>
      <w:r w:rsidRPr="00470215">
        <w:rPr>
          <w:rFonts w:cstheme="minorHAnsi"/>
          <w:sz w:val="24"/>
          <w:szCs w:val="24"/>
        </w:rPr>
        <w:t xml:space="preserve"> and contexts, that a child is likely to be susceptible to an extremist ideology</w:t>
      </w:r>
    </w:p>
    <w:p w14:paraId="6996AE93" w14:textId="48183D21" w:rsidR="00111A5F" w:rsidRDefault="00B70B0D" w:rsidP="00197F36">
      <w:pPr>
        <w:pStyle w:val="ListParagraph"/>
        <w:numPr>
          <w:ilvl w:val="1"/>
          <w:numId w:val="23"/>
        </w:numPr>
        <w:rPr>
          <w:rFonts w:cstheme="minorHAnsi"/>
          <w:sz w:val="24"/>
          <w:szCs w:val="24"/>
        </w:rPr>
      </w:pPr>
      <w:r>
        <w:rPr>
          <w:rFonts w:cstheme="minorHAnsi"/>
          <w:sz w:val="24"/>
          <w:szCs w:val="24"/>
        </w:rPr>
        <w:t>O</w:t>
      </w:r>
      <w:r w:rsidR="0048066D">
        <w:rPr>
          <w:rFonts w:cstheme="minorHAnsi"/>
          <w:sz w:val="24"/>
          <w:szCs w:val="24"/>
        </w:rPr>
        <w:t xml:space="preserve">f </w:t>
      </w:r>
      <w:r w:rsidR="00111A5F">
        <w:rPr>
          <w:rFonts w:cstheme="minorHAnsi"/>
          <w:sz w:val="24"/>
          <w:szCs w:val="24"/>
        </w:rPr>
        <w:t>t</w:t>
      </w:r>
      <w:r w:rsidR="00111A5F" w:rsidRPr="00111A5F">
        <w:rPr>
          <w:rFonts w:cstheme="minorHAnsi"/>
          <w:sz w:val="24"/>
          <w:szCs w:val="24"/>
        </w:rPr>
        <w:t>he indicators which may s</w:t>
      </w:r>
      <w:r w:rsidR="00111A5F">
        <w:rPr>
          <w:rFonts w:cstheme="minorHAnsi"/>
          <w:sz w:val="24"/>
          <w:szCs w:val="24"/>
        </w:rPr>
        <w:t xml:space="preserve">ignal </w:t>
      </w:r>
      <w:r w:rsidR="00111A5F" w:rsidRPr="00111A5F">
        <w:rPr>
          <w:rFonts w:cstheme="minorHAnsi"/>
          <w:sz w:val="24"/>
          <w:szCs w:val="24"/>
        </w:rPr>
        <w:t>children are at risk from</w:t>
      </w:r>
      <w:r w:rsidR="00111A5F">
        <w:rPr>
          <w:rFonts w:cstheme="minorHAnsi"/>
          <w:sz w:val="24"/>
          <w:szCs w:val="24"/>
        </w:rPr>
        <w:t>,</w:t>
      </w:r>
      <w:r w:rsidR="00111A5F" w:rsidRPr="00111A5F">
        <w:rPr>
          <w:rFonts w:cstheme="minorHAnsi"/>
          <w:sz w:val="24"/>
          <w:szCs w:val="24"/>
        </w:rPr>
        <w:t xml:space="preserve"> or involved with</w:t>
      </w:r>
      <w:r w:rsidR="00111A5F">
        <w:rPr>
          <w:rFonts w:cstheme="minorHAnsi"/>
          <w:sz w:val="24"/>
          <w:szCs w:val="24"/>
        </w:rPr>
        <w:t>,</w:t>
      </w:r>
      <w:r w:rsidR="00111A5F" w:rsidRPr="00111A5F">
        <w:rPr>
          <w:rFonts w:cstheme="minorHAnsi"/>
          <w:sz w:val="24"/>
          <w:szCs w:val="24"/>
        </w:rPr>
        <w:t xml:space="preserve"> serious violent crime</w:t>
      </w:r>
    </w:p>
    <w:p w14:paraId="7CA13017" w14:textId="4D72971E" w:rsidR="00D26B89" w:rsidRDefault="00D26B89" w:rsidP="00197F36">
      <w:pPr>
        <w:pStyle w:val="ListParagraph"/>
        <w:numPr>
          <w:ilvl w:val="0"/>
          <w:numId w:val="23"/>
        </w:numPr>
        <w:rPr>
          <w:rFonts w:cstheme="minorHAnsi"/>
          <w:sz w:val="24"/>
          <w:szCs w:val="24"/>
        </w:rPr>
      </w:pPr>
      <w:r>
        <w:rPr>
          <w:rFonts w:cstheme="minorHAnsi"/>
          <w:sz w:val="24"/>
          <w:szCs w:val="24"/>
        </w:rPr>
        <w:t>H</w:t>
      </w:r>
      <w:r w:rsidRPr="00D26B89">
        <w:rPr>
          <w:rFonts w:cstheme="minorHAnsi"/>
          <w:sz w:val="24"/>
          <w:szCs w:val="24"/>
        </w:rPr>
        <w:t xml:space="preserve">ave the skills, knowledge and understanding to keep looked after children </w:t>
      </w:r>
      <w:r>
        <w:rPr>
          <w:rFonts w:cstheme="minorHAnsi"/>
          <w:sz w:val="24"/>
          <w:szCs w:val="24"/>
        </w:rPr>
        <w:t xml:space="preserve">and previously looked after children </w:t>
      </w:r>
      <w:r w:rsidRPr="00D26B89">
        <w:rPr>
          <w:rFonts w:cstheme="minorHAnsi"/>
          <w:sz w:val="24"/>
          <w:szCs w:val="24"/>
        </w:rPr>
        <w:t>safe</w:t>
      </w:r>
    </w:p>
    <w:p w14:paraId="5380C176" w14:textId="3BB8DDD4" w:rsidR="0086531C" w:rsidRPr="00400E31" w:rsidRDefault="0086531C" w:rsidP="00197F36">
      <w:pPr>
        <w:pStyle w:val="ListParagraph"/>
        <w:numPr>
          <w:ilvl w:val="0"/>
          <w:numId w:val="23"/>
        </w:numPr>
        <w:rPr>
          <w:rFonts w:cstheme="minorHAnsi"/>
          <w:sz w:val="24"/>
          <w:szCs w:val="24"/>
        </w:rPr>
      </w:pPr>
      <w:r w:rsidRPr="00400E31">
        <w:rPr>
          <w:rFonts w:cstheme="minorHAnsi"/>
          <w:sz w:val="24"/>
          <w:szCs w:val="24"/>
        </w:rPr>
        <w:lastRenderedPageBreak/>
        <w:t xml:space="preserve">Discuss/report any concerns they have about a child with the </w:t>
      </w:r>
      <w:r w:rsidR="000357CB">
        <w:rPr>
          <w:rFonts w:cstheme="minorHAnsi"/>
          <w:sz w:val="24"/>
          <w:szCs w:val="24"/>
        </w:rPr>
        <w:t>d</w:t>
      </w:r>
      <w:r w:rsidR="00BE61AF">
        <w:rPr>
          <w:rFonts w:cstheme="minorHAnsi"/>
          <w:sz w:val="24"/>
          <w:szCs w:val="24"/>
        </w:rPr>
        <w:t xml:space="preserve">esignated safeguarding lead </w:t>
      </w:r>
      <w:r w:rsidRPr="00400E31">
        <w:rPr>
          <w:rFonts w:cstheme="minorHAnsi"/>
          <w:sz w:val="24"/>
          <w:szCs w:val="24"/>
        </w:rPr>
        <w:t xml:space="preserve">or their deputy. If staff members are unsure, they should always speak to the </w:t>
      </w:r>
      <w:r w:rsidR="000357CB">
        <w:rPr>
          <w:rFonts w:cstheme="minorHAnsi"/>
          <w:sz w:val="24"/>
          <w:szCs w:val="24"/>
        </w:rPr>
        <w:t>d</w:t>
      </w:r>
      <w:r w:rsidR="00BE61AF">
        <w:rPr>
          <w:rFonts w:cstheme="minorHAnsi"/>
          <w:sz w:val="24"/>
          <w:szCs w:val="24"/>
        </w:rPr>
        <w:t>esignated safeguarding lead</w:t>
      </w:r>
      <w:r w:rsidRPr="00400E31">
        <w:rPr>
          <w:rFonts w:cstheme="minorHAnsi"/>
          <w:sz w:val="24"/>
          <w:szCs w:val="24"/>
        </w:rPr>
        <w:t xml:space="preserve"> or their deputy</w:t>
      </w:r>
    </w:p>
    <w:p w14:paraId="6B8312B9" w14:textId="66922AB7" w:rsidR="00111A5F" w:rsidRPr="00400E31" w:rsidRDefault="00111A5F" w:rsidP="00197F36">
      <w:pPr>
        <w:pStyle w:val="ListParagraph"/>
        <w:numPr>
          <w:ilvl w:val="0"/>
          <w:numId w:val="23"/>
        </w:numPr>
        <w:rPr>
          <w:rFonts w:cstheme="minorHAnsi"/>
          <w:sz w:val="24"/>
          <w:szCs w:val="24"/>
        </w:rPr>
      </w:pPr>
      <w:r w:rsidRPr="00400E31">
        <w:rPr>
          <w:rFonts w:cstheme="minorHAnsi"/>
          <w:sz w:val="24"/>
          <w:szCs w:val="24"/>
        </w:rPr>
        <w:t xml:space="preserve">Speak to the </w:t>
      </w:r>
      <w:r w:rsidR="000357CB">
        <w:rPr>
          <w:rFonts w:cstheme="minorHAnsi"/>
          <w:sz w:val="24"/>
          <w:szCs w:val="24"/>
        </w:rPr>
        <w:t>d</w:t>
      </w:r>
      <w:r w:rsidR="00BE61AF">
        <w:rPr>
          <w:rFonts w:cstheme="minorHAnsi"/>
          <w:sz w:val="24"/>
          <w:szCs w:val="24"/>
        </w:rPr>
        <w:t>esignated safeguarding lead</w:t>
      </w:r>
      <w:r w:rsidRPr="00400E31">
        <w:rPr>
          <w:rFonts w:cstheme="minorHAnsi"/>
          <w:sz w:val="24"/>
          <w:szCs w:val="24"/>
        </w:rPr>
        <w:t xml:space="preserve"> or deputy about any concerns about </w:t>
      </w:r>
      <w:del w:id="193" w:author="Carol Woods" w:date="2026-07-20T10:55:00Z">
        <w:r w:rsidR="00F325FC" w:rsidDel="00196EE1">
          <w:rPr>
            <w:rFonts w:cstheme="minorHAnsi"/>
            <w:sz w:val="24"/>
            <w:szCs w:val="24"/>
          </w:rPr>
          <w:delText>so called ‘</w:delText>
        </w:r>
      </w:del>
      <w:r w:rsidR="00F325FC">
        <w:rPr>
          <w:rFonts w:cstheme="minorHAnsi"/>
          <w:sz w:val="24"/>
          <w:szCs w:val="24"/>
        </w:rPr>
        <w:t>honour</w:t>
      </w:r>
      <w:ins w:id="194" w:author="Carol Woods" w:date="2026-07-20T10:55:00Z">
        <w:r w:rsidR="00196EE1">
          <w:rPr>
            <w:rFonts w:cstheme="minorHAnsi"/>
            <w:sz w:val="24"/>
            <w:szCs w:val="24"/>
          </w:rPr>
          <w:t xml:space="preserve"> or faith</w:t>
        </w:r>
      </w:ins>
      <w:r w:rsidR="00F325FC">
        <w:rPr>
          <w:rFonts w:cstheme="minorHAnsi"/>
          <w:sz w:val="24"/>
          <w:szCs w:val="24"/>
        </w:rPr>
        <w:t>-based</w:t>
      </w:r>
      <w:del w:id="195" w:author="Carol Woods" w:date="2026-07-20T10:56:00Z">
        <w:r w:rsidR="00BC6CAB" w:rsidDel="00196EE1">
          <w:rPr>
            <w:rFonts w:cstheme="minorHAnsi"/>
            <w:sz w:val="24"/>
            <w:szCs w:val="24"/>
          </w:rPr>
          <w:delText>’</w:delText>
        </w:r>
      </w:del>
      <w:r w:rsidR="00F325FC">
        <w:rPr>
          <w:rFonts w:cstheme="minorHAnsi"/>
          <w:sz w:val="24"/>
          <w:szCs w:val="24"/>
        </w:rPr>
        <w:t xml:space="preserve"> abuse, breast ironing, </w:t>
      </w:r>
      <w:r w:rsidRPr="00400E31">
        <w:rPr>
          <w:rFonts w:cstheme="minorHAnsi"/>
          <w:sz w:val="24"/>
          <w:szCs w:val="24"/>
        </w:rPr>
        <w:t>female genital mutilation</w:t>
      </w:r>
      <w:r w:rsidR="00EA123F">
        <w:rPr>
          <w:rFonts w:cstheme="minorHAnsi"/>
          <w:sz w:val="24"/>
          <w:szCs w:val="24"/>
        </w:rPr>
        <w:t xml:space="preserve"> </w:t>
      </w:r>
      <w:r w:rsidR="00337368">
        <w:rPr>
          <w:rFonts w:cstheme="minorHAnsi"/>
          <w:sz w:val="24"/>
          <w:szCs w:val="24"/>
        </w:rPr>
        <w:t>(FGM)</w:t>
      </w:r>
      <w:r w:rsidRPr="00400E31">
        <w:rPr>
          <w:rStyle w:val="FootnoteReference"/>
          <w:rFonts w:cstheme="minorHAnsi"/>
          <w:sz w:val="24"/>
          <w:szCs w:val="24"/>
        </w:rPr>
        <w:footnoteReference w:id="4"/>
      </w:r>
      <w:r w:rsidR="00400E31" w:rsidRPr="00400E31">
        <w:rPr>
          <w:rFonts w:cstheme="minorHAnsi"/>
          <w:sz w:val="24"/>
          <w:szCs w:val="24"/>
        </w:rPr>
        <w:t>, virginity testing and hymenoplasty</w:t>
      </w:r>
      <w:r w:rsidR="00400E31">
        <w:rPr>
          <w:rStyle w:val="FootnoteReference"/>
          <w:rFonts w:cstheme="minorHAnsi"/>
          <w:sz w:val="24"/>
          <w:szCs w:val="24"/>
        </w:rPr>
        <w:footnoteReference w:id="5"/>
      </w:r>
    </w:p>
    <w:p w14:paraId="3AB726A6" w14:textId="1EE312FA" w:rsidR="008D0E57" w:rsidRPr="00111A5F" w:rsidRDefault="00111A5F" w:rsidP="00197F36">
      <w:pPr>
        <w:pStyle w:val="ListParagraph"/>
        <w:numPr>
          <w:ilvl w:val="0"/>
          <w:numId w:val="23"/>
        </w:numPr>
        <w:rPr>
          <w:rFonts w:cstheme="minorHAnsi"/>
          <w:sz w:val="24"/>
          <w:szCs w:val="24"/>
        </w:rPr>
      </w:pPr>
      <w:r w:rsidRPr="00111A5F">
        <w:rPr>
          <w:rFonts w:cstheme="minorHAnsi"/>
          <w:sz w:val="24"/>
          <w:szCs w:val="24"/>
        </w:rPr>
        <w:t xml:space="preserve">Work with the </w:t>
      </w:r>
      <w:r w:rsidR="000357CB">
        <w:rPr>
          <w:rFonts w:cstheme="minorHAnsi"/>
          <w:sz w:val="24"/>
          <w:szCs w:val="24"/>
        </w:rPr>
        <w:t>d</w:t>
      </w:r>
      <w:r w:rsidR="00BE61AF">
        <w:rPr>
          <w:rFonts w:cstheme="minorHAnsi"/>
          <w:sz w:val="24"/>
          <w:szCs w:val="24"/>
        </w:rPr>
        <w:t xml:space="preserve">esignated safeguarding lead </w:t>
      </w:r>
      <w:r w:rsidRPr="00111A5F">
        <w:rPr>
          <w:rFonts w:cstheme="minorHAnsi"/>
          <w:sz w:val="24"/>
          <w:szCs w:val="24"/>
        </w:rPr>
        <w:t xml:space="preserve">and do everything they can to support </w:t>
      </w:r>
      <w:r w:rsidR="000357CB">
        <w:rPr>
          <w:rFonts w:cstheme="minorHAnsi"/>
          <w:sz w:val="24"/>
          <w:szCs w:val="24"/>
        </w:rPr>
        <w:t>s</w:t>
      </w:r>
      <w:r w:rsidRPr="00111A5F">
        <w:rPr>
          <w:rFonts w:cstheme="minorHAnsi"/>
          <w:sz w:val="24"/>
          <w:szCs w:val="24"/>
        </w:rPr>
        <w:t xml:space="preserve">ocial </w:t>
      </w:r>
      <w:ins w:id="196" w:author="Carol Woods" w:date="2026-07-21T11:25:00Z">
        <w:r w:rsidR="001B5352">
          <w:rPr>
            <w:rFonts w:cstheme="minorHAnsi"/>
            <w:sz w:val="24"/>
            <w:szCs w:val="24"/>
          </w:rPr>
          <w:t xml:space="preserve">care </w:t>
        </w:r>
      </w:ins>
      <w:r w:rsidR="000357CB">
        <w:rPr>
          <w:rFonts w:cstheme="minorHAnsi"/>
          <w:sz w:val="24"/>
          <w:szCs w:val="24"/>
        </w:rPr>
        <w:t>w</w:t>
      </w:r>
      <w:r w:rsidRPr="00111A5F">
        <w:rPr>
          <w:rFonts w:cstheme="minorHAnsi"/>
          <w:sz w:val="24"/>
          <w:szCs w:val="24"/>
        </w:rPr>
        <w:t>orkers to help them carry out a statutory assessment</w:t>
      </w:r>
    </w:p>
    <w:p w14:paraId="1B9AB54A" w14:textId="5A4E1EDE" w:rsidR="00F40F2D" w:rsidRPr="001B5352" w:rsidRDefault="00F40F2D" w:rsidP="00197F36">
      <w:pPr>
        <w:numPr>
          <w:ilvl w:val="0"/>
          <w:numId w:val="23"/>
        </w:numPr>
        <w:rPr>
          <w:rFonts w:cstheme="minorHAnsi"/>
          <w:sz w:val="24"/>
          <w:szCs w:val="24"/>
        </w:rPr>
      </w:pPr>
      <w:r w:rsidRPr="001B5352">
        <w:rPr>
          <w:rFonts w:cstheme="minorHAnsi"/>
          <w:sz w:val="24"/>
          <w:szCs w:val="24"/>
        </w:rPr>
        <w:t xml:space="preserve">Be mindful that early information sharing is vital </w:t>
      </w:r>
      <w:r w:rsidR="00325139" w:rsidRPr="001B5352">
        <w:rPr>
          <w:rFonts w:cstheme="minorHAnsi"/>
          <w:sz w:val="24"/>
          <w:szCs w:val="24"/>
        </w:rPr>
        <w:t>to identifying and tackling all forms of abuse</w:t>
      </w:r>
      <w:r w:rsidR="00CE5463" w:rsidRPr="001B5352">
        <w:rPr>
          <w:rFonts w:cstheme="minorHAnsi"/>
          <w:sz w:val="24"/>
          <w:szCs w:val="24"/>
        </w:rPr>
        <w:t>, exploitation</w:t>
      </w:r>
      <w:r w:rsidR="009227F8" w:rsidRPr="001B5352">
        <w:rPr>
          <w:rFonts w:cstheme="minorHAnsi"/>
          <w:sz w:val="24"/>
          <w:szCs w:val="24"/>
        </w:rPr>
        <w:t>,</w:t>
      </w:r>
      <w:r w:rsidR="00325139" w:rsidRPr="001B5352">
        <w:rPr>
          <w:rFonts w:cstheme="minorHAnsi"/>
          <w:sz w:val="24"/>
          <w:szCs w:val="24"/>
        </w:rPr>
        <w:t xml:space="preserve"> and neglect and in promoting children's welfare, including in relation to their educational outcomes</w:t>
      </w:r>
    </w:p>
    <w:p w14:paraId="7A4914D3" w14:textId="77777777" w:rsidR="007D679F" w:rsidRDefault="007D679F" w:rsidP="00482DB3">
      <w:pPr>
        <w:rPr>
          <w:b/>
          <w:bCs/>
          <w:sz w:val="24"/>
          <w:szCs w:val="24"/>
        </w:rPr>
      </w:pPr>
    </w:p>
    <w:p w14:paraId="07C61E48" w14:textId="595B097A" w:rsidR="00C50FD5" w:rsidRPr="001C234E" w:rsidRDefault="00C50FD5" w:rsidP="00923F6A">
      <w:pPr>
        <w:rPr>
          <w:b/>
          <w:bCs/>
          <w:sz w:val="24"/>
          <w:szCs w:val="24"/>
        </w:rPr>
      </w:pPr>
      <w:r w:rsidRPr="001C234E">
        <w:rPr>
          <w:b/>
          <w:bCs/>
          <w:sz w:val="24"/>
          <w:szCs w:val="24"/>
        </w:rPr>
        <w:t>Governors</w:t>
      </w:r>
      <w:r w:rsidR="00923F6A">
        <w:rPr>
          <w:b/>
          <w:bCs/>
          <w:sz w:val="24"/>
          <w:szCs w:val="24"/>
        </w:rPr>
        <w:t>/</w:t>
      </w:r>
      <w:r w:rsidR="000E18AC">
        <w:rPr>
          <w:b/>
          <w:bCs/>
          <w:sz w:val="24"/>
          <w:szCs w:val="24"/>
        </w:rPr>
        <w:t>t</w:t>
      </w:r>
      <w:r w:rsidR="00923F6A">
        <w:rPr>
          <w:b/>
          <w:bCs/>
          <w:sz w:val="24"/>
          <w:szCs w:val="24"/>
        </w:rPr>
        <w:t>rustees/</w:t>
      </w:r>
      <w:r w:rsidR="000E18AC">
        <w:rPr>
          <w:b/>
          <w:bCs/>
          <w:sz w:val="24"/>
          <w:szCs w:val="24"/>
        </w:rPr>
        <w:t>p</w:t>
      </w:r>
      <w:r w:rsidRPr="001C234E">
        <w:rPr>
          <w:b/>
          <w:bCs/>
          <w:sz w:val="24"/>
          <w:szCs w:val="24"/>
        </w:rPr>
        <w:t xml:space="preserve">roprietors and </w:t>
      </w:r>
      <w:r w:rsidR="0048066D">
        <w:rPr>
          <w:b/>
          <w:bCs/>
          <w:sz w:val="24"/>
          <w:szCs w:val="24"/>
        </w:rPr>
        <w:t xml:space="preserve">the management of </w:t>
      </w:r>
      <w:r w:rsidR="000E18AC">
        <w:rPr>
          <w:b/>
          <w:bCs/>
          <w:sz w:val="24"/>
          <w:szCs w:val="24"/>
        </w:rPr>
        <w:t>s</w:t>
      </w:r>
      <w:r w:rsidRPr="001C234E">
        <w:rPr>
          <w:b/>
          <w:bCs/>
          <w:sz w:val="24"/>
          <w:szCs w:val="24"/>
        </w:rPr>
        <w:t>chool</w:t>
      </w:r>
      <w:r w:rsidR="00923F6A">
        <w:rPr>
          <w:b/>
          <w:bCs/>
          <w:sz w:val="24"/>
          <w:szCs w:val="24"/>
        </w:rPr>
        <w:t>/</w:t>
      </w:r>
      <w:r w:rsidR="000E18AC">
        <w:rPr>
          <w:b/>
          <w:bCs/>
          <w:sz w:val="24"/>
          <w:szCs w:val="24"/>
        </w:rPr>
        <w:t>c</w:t>
      </w:r>
      <w:r w:rsidR="00923F6A">
        <w:rPr>
          <w:b/>
          <w:bCs/>
          <w:sz w:val="24"/>
          <w:szCs w:val="24"/>
        </w:rPr>
        <w:t xml:space="preserve">ollege </w:t>
      </w:r>
      <w:r w:rsidR="0048066D">
        <w:rPr>
          <w:b/>
          <w:bCs/>
          <w:sz w:val="24"/>
          <w:szCs w:val="24"/>
        </w:rPr>
        <w:t xml:space="preserve">safeguarding </w:t>
      </w:r>
      <w:r w:rsidRPr="001C234E">
        <w:rPr>
          <w:b/>
          <w:bCs/>
          <w:sz w:val="24"/>
          <w:szCs w:val="24"/>
        </w:rPr>
        <w:t xml:space="preserve"> </w:t>
      </w:r>
    </w:p>
    <w:p w14:paraId="1404B98F" w14:textId="1B8B54C5" w:rsidR="001556D6" w:rsidRDefault="00C9041F" w:rsidP="00923F6A">
      <w:pPr>
        <w:rPr>
          <w:sz w:val="24"/>
          <w:szCs w:val="24"/>
        </w:rPr>
      </w:pPr>
      <w:r w:rsidRPr="009D579D">
        <w:rPr>
          <w:sz w:val="24"/>
          <w:szCs w:val="24"/>
        </w:rPr>
        <w:t xml:space="preserve">As outlined in </w:t>
      </w:r>
      <w:hyperlink r:id="rId32" w:history="1">
        <w:r w:rsidRPr="009D579D">
          <w:rPr>
            <w:rStyle w:val="Hyperlink"/>
            <w:sz w:val="24"/>
            <w:szCs w:val="24"/>
          </w:rPr>
          <w:t>Keeping Children Safe in Education</w:t>
        </w:r>
      </w:hyperlink>
      <w:r w:rsidRPr="009D579D">
        <w:rPr>
          <w:sz w:val="24"/>
          <w:szCs w:val="24"/>
        </w:rPr>
        <w:t xml:space="preserve"> </w:t>
      </w:r>
      <w:r w:rsidR="00415E26">
        <w:rPr>
          <w:sz w:val="24"/>
          <w:szCs w:val="24"/>
        </w:rPr>
        <w:t>(202</w:t>
      </w:r>
      <w:ins w:id="197" w:author="Carol Woods" w:date="2026-07-15T11:16:00Z">
        <w:r w:rsidR="00DA7740">
          <w:rPr>
            <w:sz w:val="24"/>
            <w:szCs w:val="24"/>
          </w:rPr>
          <w:t>6</w:t>
        </w:r>
      </w:ins>
      <w:del w:id="198" w:author="Carol Woods" w:date="2026-07-15T11:16:00Z">
        <w:r w:rsidR="005F0BB5" w:rsidDel="00DA7740">
          <w:rPr>
            <w:sz w:val="24"/>
            <w:szCs w:val="24"/>
          </w:rPr>
          <w:delText>5</w:delText>
        </w:r>
      </w:del>
      <w:r w:rsidR="00415E26">
        <w:rPr>
          <w:sz w:val="24"/>
          <w:szCs w:val="24"/>
        </w:rPr>
        <w:t xml:space="preserve">) </w:t>
      </w:r>
      <w:r w:rsidR="00923F6A" w:rsidRPr="009D579D">
        <w:rPr>
          <w:sz w:val="24"/>
          <w:szCs w:val="24"/>
        </w:rPr>
        <w:t>t</w:t>
      </w:r>
      <w:r w:rsidRPr="009D579D">
        <w:rPr>
          <w:sz w:val="24"/>
          <w:szCs w:val="24"/>
        </w:rPr>
        <w:t xml:space="preserve">he </w:t>
      </w:r>
      <w:r w:rsidR="000E18AC" w:rsidRPr="009D579D">
        <w:rPr>
          <w:sz w:val="24"/>
          <w:szCs w:val="24"/>
        </w:rPr>
        <w:t>g</w:t>
      </w:r>
      <w:r w:rsidRPr="009D579D">
        <w:rPr>
          <w:sz w:val="24"/>
          <w:szCs w:val="24"/>
        </w:rPr>
        <w:t xml:space="preserve">overning </w:t>
      </w:r>
      <w:r w:rsidR="000E18AC" w:rsidRPr="009D579D">
        <w:rPr>
          <w:sz w:val="24"/>
          <w:szCs w:val="24"/>
        </w:rPr>
        <w:t>b</w:t>
      </w:r>
      <w:r w:rsidRPr="009D579D">
        <w:rPr>
          <w:sz w:val="24"/>
          <w:szCs w:val="24"/>
        </w:rPr>
        <w:t>ody/</w:t>
      </w:r>
      <w:r w:rsidR="000E18AC" w:rsidRPr="009D579D">
        <w:rPr>
          <w:sz w:val="24"/>
          <w:szCs w:val="24"/>
        </w:rPr>
        <w:t>t</w:t>
      </w:r>
      <w:r w:rsidRPr="009D579D">
        <w:rPr>
          <w:sz w:val="24"/>
          <w:szCs w:val="24"/>
        </w:rPr>
        <w:t>rust</w:t>
      </w:r>
      <w:r w:rsidR="00A339F1" w:rsidRPr="009D579D">
        <w:rPr>
          <w:sz w:val="24"/>
          <w:szCs w:val="24"/>
        </w:rPr>
        <w:t>ees</w:t>
      </w:r>
      <w:r w:rsidRPr="009D579D">
        <w:rPr>
          <w:sz w:val="24"/>
          <w:szCs w:val="24"/>
        </w:rPr>
        <w:t>/</w:t>
      </w:r>
      <w:r w:rsidR="004E4E17">
        <w:rPr>
          <w:sz w:val="24"/>
          <w:szCs w:val="24"/>
        </w:rPr>
        <w:t xml:space="preserve"> </w:t>
      </w:r>
      <w:r w:rsidR="000E18AC" w:rsidRPr="009D579D">
        <w:rPr>
          <w:sz w:val="24"/>
          <w:szCs w:val="24"/>
        </w:rPr>
        <w:t>p</w:t>
      </w:r>
      <w:r w:rsidRPr="009D579D">
        <w:rPr>
          <w:sz w:val="24"/>
          <w:szCs w:val="24"/>
        </w:rPr>
        <w:t>roprietors have a strategic leadership responsibility for the school/college safeguarding arrangements and has</w:t>
      </w:r>
      <w:r w:rsidR="001623FB" w:rsidRPr="009D579D">
        <w:rPr>
          <w:sz w:val="24"/>
          <w:szCs w:val="24"/>
        </w:rPr>
        <w:t>/have</w:t>
      </w:r>
      <w:r w:rsidRPr="009D579D">
        <w:rPr>
          <w:sz w:val="24"/>
          <w:szCs w:val="24"/>
        </w:rPr>
        <w:t xml:space="preserve"> the responsibility to ensure that the school/college complies with safeguarding duties under legislation.</w:t>
      </w:r>
      <w:r w:rsidRPr="00C9041F">
        <w:rPr>
          <w:sz w:val="24"/>
          <w:szCs w:val="24"/>
        </w:rPr>
        <w:t xml:space="preserve"> There is a senior board level </w:t>
      </w:r>
      <w:r w:rsidR="0070133F">
        <w:rPr>
          <w:sz w:val="24"/>
          <w:szCs w:val="24"/>
        </w:rPr>
        <w:t xml:space="preserve">member who </w:t>
      </w:r>
      <w:r w:rsidRPr="00C9041F">
        <w:rPr>
          <w:sz w:val="24"/>
          <w:szCs w:val="24"/>
        </w:rPr>
        <w:t>take</w:t>
      </w:r>
      <w:r w:rsidR="0070133F">
        <w:rPr>
          <w:sz w:val="24"/>
          <w:szCs w:val="24"/>
        </w:rPr>
        <w:t>s</w:t>
      </w:r>
      <w:r w:rsidRPr="00C9041F">
        <w:rPr>
          <w:sz w:val="24"/>
          <w:szCs w:val="24"/>
        </w:rPr>
        <w:t xml:space="preserve"> leadership responsibility for the establishment’s safeguarding arrangements. </w:t>
      </w:r>
    </w:p>
    <w:p w14:paraId="43545E07" w14:textId="77777777" w:rsidR="001556D6" w:rsidRDefault="001556D6" w:rsidP="00923F6A">
      <w:pPr>
        <w:rPr>
          <w:sz w:val="24"/>
          <w:szCs w:val="24"/>
        </w:rPr>
      </w:pPr>
    </w:p>
    <w:p w14:paraId="4E1B0470" w14:textId="4656603A" w:rsidR="00CE01A1" w:rsidRDefault="001556D6" w:rsidP="00923F6A">
      <w:pPr>
        <w:rPr>
          <w:sz w:val="24"/>
          <w:szCs w:val="24"/>
        </w:rPr>
      </w:pPr>
      <w:r>
        <w:rPr>
          <w:sz w:val="24"/>
          <w:szCs w:val="24"/>
        </w:rPr>
        <w:t xml:space="preserve">The </w:t>
      </w:r>
      <w:r w:rsidR="000E18AC">
        <w:rPr>
          <w:sz w:val="24"/>
          <w:szCs w:val="24"/>
        </w:rPr>
        <w:t>g</w:t>
      </w:r>
      <w:r>
        <w:rPr>
          <w:sz w:val="24"/>
          <w:szCs w:val="24"/>
        </w:rPr>
        <w:t xml:space="preserve">overning </w:t>
      </w:r>
      <w:r w:rsidR="000E18AC">
        <w:rPr>
          <w:sz w:val="24"/>
          <w:szCs w:val="24"/>
        </w:rPr>
        <w:t>b</w:t>
      </w:r>
      <w:r>
        <w:rPr>
          <w:sz w:val="24"/>
          <w:szCs w:val="24"/>
        </w:rPr>
        <w:t>ody/</w:t>
      </w:r>
      <w:r w:rsidR="000E18AC">
        <w:rPr>
          <w:sz w:val="24"/>
          <w:szCs w:val="24"/>
        </w:rPr>
        <w:t>t</w:t>
      </w:r>
      <w:r>
        <w:rPr>
          <w:sz w:val="24"/>
          <w:szCs w:val="24"/>
        </w:rPr>
        <w:t>rustees/</w:t>
      </w:r>
      <w:r w:rsidR="000E18AC">
        <w:rPr>
          <w:sz w:val="24"/>
          <w:szCs w:val="24"/>
        </w:rPr>
        <w:t>p</w:t>
      </w:r>
      <w:r>
        <w:rPr>
          <w:sz w:val="24"/>
          <w:szCs w:val="24"/>
        </w:rPr>
        <w:t>roprietors</w:t>
      </w:r>
      <w:r w:rsidR="00CE01A1">
        <w:rPr>
          <w:sz w:val="24"/>
          <w:szCs w:val="24"/>
        </w:rPr>
        <w:t xml:space="preserve"> and their </w:t>
      </w:r>
      <w:r>
        <w:rPr>
          <w:sz w:val="24"/>
          <w:szCs w:val="24"/>
        </w:rPr>
        <w:t xml:space="preserve">senior leadership teams and </w:t>
      </w:r>
      <w:r w:rsidR="000357CB">
        <w:rPr>
          <w:sz w:val="24"/>
          <w:szCs w:val="24"/>
        </w:rPr>
        <w:t>d</w:t>
      </w:r>
      <w:r w:rsidR="00BE61AF">
        <w:rPr>
          <w:sz w:val="24"/>
          <w:szCs w:val="24"/>
        </w:rPr>
        <w:t>esignated safeguarding lead</w:t>
      </w:r>
      <w:r>
        <w:rPr>
          <w:sz w:val="24"/>
          <w:szCs w:val="24"/>
        </w:rPr>
        <w:t xml:space="preserve"> are aware of and follow local </w:t>
      </w:r>
      <w:r w:rsidR="00CE01A1">
        <w:rPr>
          <w:sz w:val="24"/>
          <w:szCs w:val="24"/>
        </w:rPr>
        <w:t xml:space="preserve">arrangements. This includes understanding and applying the </w:t>
      </w:r>
      <w:hyperlink r:id="rId33" w:history="1">
        <w:r w:rsidR="00CE01A1" w:rsidRPr="00B33808">
          <w:rPr>
            <w:rStyle w:val="Hyperlink"/>
            <w:sz w:val="24"/>
            <w:szCs w:val="24"/>
          </w:rPr>
          <w:t>Threshold document</w:t>
        </w:r>
      </w:hyperlink>
      <w:r w:rsidR="00CE01A1">
        <w:rPr>
          <w:sz w:val="24"/>
          <w:szCs w:val="24"/>
        </w:rPr>
        <w:t xml:space="preserve"> (criteria for action),</w:t>
      </w:r>
      <w:r w:rsidR="00BB2A6A">
        <w:rPr>
          <w:sz w:val="24"/>
          <w:szCs w:val="24"/>
        </w:rPr>
        <w:t xml:space="preserve"> </w:t>
      </w:r>
      <w:hyperlink r:id="rId34" w:history="1">
        <w:r w:rsidR="00BB2A6A" w:rsidRPr="00BB2A6A">
          <w:rPr>
            <w:rStyle w:val="Hyperlink"/>
            <w:sz w:val="24"/>
            <w:szCs w:val="24"/>
          </w:rPr>
          <w:t>Derby and Derbyshire</w:t>
        </w:r>
        <w:r w:rsidR="00CE01A1" w:rsidRPr="00BB2A6A">
          <w:rPr>
            <w:rStyle w:val="Hyperlink"/>
            <w:sz w:val="24"/>
            <w:szCs w:val="24"/>
          </w:rPr>
          <w:t xml:space="preserve"> </w:t>
        </w:r>
        <w:r w:rsidR="00BB2A6A" w:rsidRPr="00BB2A6A">
          <w:rPr>
            <w:rStyle w:val="Hyperlink"/>
            <w:sz w:val="24"/>
            <w:szCs w:val="24"/>
          </w:rPr>
          <w:t>L</w:t>
        </w:r>
        <w:r w:rsidR="00CE01A1" w:rsidRPr="00BB2A6A">
          <w:rPr>
            <w:rStyle w:val="Hyperlink"/>
            <w:sz w:val="24"/>
            <w:szCs w:val="24"/>
          </w:rPr>
          <w:t xml:space="preserve">ocal </w:t>
        </w:r>
        <w:r w:rsidR="00E707D6" w:rsidRPr="00BB2A6A">
          <w:rPr>
            <w:rStyle w:val="Hyperlink"/>
            <w:sz w:val="24"/>
            <w:szCs w:val="24"/>
          </w:rPr>
          <w:t>P</w:t>
        </w:r>
        <w:r w:rsidR="00CE01A1" w:rsidRPr="00BB2A6A">
          <w:rPr>
            <w:rStyle w:val="Hyperlink"/>
            <w:sz w:val="24"/>
            <w:szCs w:val="24"/>
          </w:rPr>
          <w:t xml:space="preserve">rotocol for </w:t>
        </w:r>
        <w:r w:rsidR="00E707D6" w:rsidRPr="00BB2A6A">
          <w:rPr>
            <w:rStyle w:val="Hyperlink"/>
            <w:sz w:val="24"/>
            <w:szCs w:val="24"/>
          </w:rPr>
          <w:t>A</w:t>
        </w:r>
        <w:r w:rsidR="00CE01A1" w:rsidRPr="00BB2A6A">
          <w:rPr>
            <w:rStyle w:val="Hyperlink"/>
            <w:sz w:val="24"/>
            <w:szCs w:val="24"/>
          </w:rPr>
          <w:t xml:space="preserve">ssessment </w:t>
        </w:r>
        <w:r w:rsidR="00BB2A6A" w:rsidRPr="00BB2A6A">
          <w:rPr>
            <w:rStyle w:val="Hyperlink"/>
            <w:sz w:val="24"/>
            <w:szCs w:val="24"/>
          </w:rPr>
          <w:t>and Support</w:t>
        </w:r>
      </w:hyperlink>
      <w:r w:rsidR="00B33808" w:rsidRPr="0018263F">
        <w:rPr>
          <w:sz w:val="24"/>
          <w:szCs w:val="24"/>
        </w:rPr>
        <w:t>,</w:t>
      </w:r>
      <w:r w:rsidR="00B33808">
        <w:rPr>
          <w:sz w:val="24"/>
          <w:szCs w:val="24"/>
        </w:rPr>
        <w:t xml:space="preserve"> </w:t>
      </w:r>
      <w:hyperlink r:id="rId35" w:history="1">
        <w:r w:rsidR="000B3266" w:rsidRPr="001C06E7">
          <w:rPr>
            <w:rStyle w:val="Hyperlink"/>
            <w:sz w:val="24"/>
            <w:szCs w:val="24"/>
          </w:rPr>
          <w:t xml:space="preserve">Derby and Derbyshire </w:t>
        </w:r>
        <w:r w:rsidR="00E707D6" w:rsidRPr="001C06E7">
          <w:rPr>
            <w:rStyle w:val="Hyperlink"/>
            <w:sz w:val="24"/>
            <w:szCs w:val="24"/>
          </w:rPr>
          <w:t xml:space="preserve">Child Protection </w:t>
        </w:r>
        <w:r w:rsidR="002D5F53" w:rsidRPr="001C06E7">
          <w:rPr>
            <w:rStyle w:val="Hyperlink"/>
            <w:sz w:val="24"/>
            <w:szCs w:val="24"/>
          </w:rPr>
          <w:t>C</w:t>
        </w:r>
        <w:r w:rsidR="00E707D6" w:rsidRPr="001C06E7">
          <w:rPr>
            <w:rStyle w:val="Hyperlink"/>
            <w:sz w:val="24"/>
            <w:szCs w:val="24"/>
          </w:rPr>
          <w:t xml:space="preserve">onference </w:t>
        </w:r>
        <w:r w:rsidR="002D5F53" w:rsidRPr="001C06E7">
          <w:rPr>
            <w:rStyle w:val="Hyperlink"/>
            <w:sz w:val="24"/>
            <w:szCs w:val="24"/>
          </w:rPr>
          <w:t>P</w:t>
        </w:r>
        <w:r w:rsidR="00B33808" w:rsidRPr="001C06E7">
          <w:rPr>
            <w:rStyle w:val="Hyperlink"/>
            <w:sz w:val="24"/>
            <w:szCs w:val="24"/>
          </w:rPr>
          <w:t xml:space="preserve">rofessional </w:t>
        </w:r>
        <w:r w:rsidR="002D5F53" w:rsidRPr="001C06E7">
          <w:rPr>
            <w:rStyle w:val="Hyperlink"/>
            <w:sz w:val="24"/>
            <w:szCs w:val="24"/>
          </w:rPr>
          <w:t>D</w:t>
        </w:r>
        <w:r w:rsidR="00E707D6" w:rsidRPr="001C06E7">
          <w:rPr>
            <w:rStyle w:val="Hyperlink"/>
            <w:sz w:val="24"/>
            <w:szCs w:val="24"/>
          </w:rPr>
          <w:t>issent process</w:t>
        </w:r>
      </w:hyperlink>
      <w:r w:rsidR="00E707D6">
        <w:rPr>
          <w:sz w:val="24"/>
          <w:szCs w:val="24"/>
        </w:rPr>
        <w:t xml:space="preserve"> </w:t>
      </w:r>
      <w:r w:rsidR="00CE01A1">
        <w:rPr>
          <w:sz w:val="24"/>
          <w:szCs w:val="24"/>
        </w:rPr>
        <w:t xml:space="preserve">and </w:t>
      </w:r>
      <w:hyperlink r:id="rId36" w:history="1">
        <w:r w:rsidR="002D5F53">
          <w:rPr>
            <w:rStyle w:val="Hyperlink"/>
            <w:sz w:val="24"/>
            <w:szCs w:val="24"/>
          </w:rPr>
          <w:t>D</w:t>
        </w:r>
        <w:r w:rsidR="00CE01A1" w:rsidRPr="00B33808">
          <w:rPr>
            <w:rStyle w:val="Hyperlink"/>
            <w:sz w:val="24"/>
            <w:szCs w:val="24"/>
          </w:rPr>
          <w:t xml:space="preserve">ispute </w:t>
        </w:r>
        <w:r w:rsidR="002D5F53">
          <w:rPr>
            <w:rStyle w:val="Hyperlink"/>
            <w:sz w:val="24"/>
            <w:szCs w:val="24"/>
          </w:rPr>
          <w:t>R</w:t>
        </w:r>
        <w:r w:rsidR="00CE01A1" w:rsidRPr="00B33808">
          <w:rPr>
            <w:rStyle w:val="Hyperlink"/>
            <w:sz w:val="24"/>
            <w:szCs w:val="24"/>
          </w:rPr>
          <w:t xml:space="preserve">esolution and </w:t>
        </w:r>
        <w:r w:rsidR="002D5F53">
          <w:rPr>
            <w:rStyle w:val="Hyperlink"/>
            <w:sz w:val="24"/>
            <w:szCs w:val="24"/>
          </w:rPr>
          <w:t>E</w:t>
        </w:r>
        <w:r w:rsidR="00CE01A1" w:rsidRPr="00B33808">
          <w:rPr>
            <w:rStyle w:val="Hyperlink"/>
            <w:sz w:val="24"/>
            <w:szCs w:val="24"/>
          </w:rPr>
          <w:t>scalation p</w:t>
        </w:r>
        <w:r w:rsidR="00BB2A6A">
          <w:rPr>
            <w:rStyle w:val="Hyperlink"/>
            <w:sz w:val="24"/>
            <w:szCs w:val="24"/>
          </w:rPr>
          <w:t>rotocol</w:t>
        </w:r>
      </w:hyperlink>
      <w:r w:rsidR="00CE01A1">
        <w:rPr>
          <w:sz w:val="24"/>
          <w:szCs w:val="24"/>
        </w:rPr>
        <w:t xml:space="preserve">. </w:t>
      </w:r>
      <w:r w:rsidR="00647861">
        <w:rPr>
          <w:sz w:val="24"/>
          <w:szCs w:val="24"/>
        </w:rPr>
        <w:t>Arrangements have been made to set out information sharing processes and principles within the school/college and with local authority children’s social care, safeguarding partners (D</w:t>
      </w:r>
      <w:r w:rsidR="00A339F1">
        <w:rPr>
          <w:sz w:val="24"/>
          <w:szCs w:val="24"/>
        </w:rPr>
        <w:t>erby and Derbyshire Safeguarding Children Partnership/D</w:t>
      </w:r>
      <w:r w:rsidR="00647861">
        <w:rPr>
          <w:sz w:val="24"/>
          <w:szCs w:val="24"/>
        </w:rPr>
        <w:t xml:space="preserve">DSCP) and other agencies. The school/college will </w:t>
      </w:r>
      <w:r w:rsidR="00CE01A1">
        <w:rPr>
          <w:sz w:val="24"/>
          <w:szCs w:val="24"/>
        </w:rPr>
        <w:t xml:space="preserve">supply information as requested by </w:t>
      </w:r>
      <w:r w:rsidR="00647861">
        <w:rPr>
          <w:sz w:val="24"/>
          <w:szCs w:val="24"/>
        </w:rPr>
        <w:t xml:space="preserve">the DDSCP </w:t>
      </w:r>
      <w:r w:rsidR="004F37FE" w:rsidRPr="004F37FE">
        <w:rPr>
          <w:sz w:val="24"/>
          <w:szCs w:val="24"/>
        </w:rPr>
        <w:t xml:space="preserve">which enables and assists partners to perform their functions to safeguard and promote the welfare of children in their area, including </w:t>
      </w:r>
      <w:r w:rsidR="006A6C9B">
        <w:rPr>
          <w:sz w:val="24"/>
          <w:szCs w:val="24"/>
        </w:rPr>
        <w:t xml:space="preserve">information </w:t>
      </w:r>
      <w:r w:rsidR="004F37FE" w:rsidRPr="004F37FE">
        <w:rPr>
          <w:sz w:val="24"/>
          <w:szCs w:val="24"/>
        </w:rPr>
        <w:t>related to local and national child safeguarding practice reviews</w:t>
      </w:r>
      <w:r w:rsidR="004F37FE">
        <w:rPr>
          <w:sz w:val="24"/>
          <w:szCs w:val="24"/>
        </w:rPr>
        <w:t xml:space="preserve">. </w:t>
      </w:r>
    </w:p>
    <w:p w14:paraId="057F857D" w14:textId="77777777" w:rsidR="004F37FE" w:rsidRDefault="004F37FE" w:rsidP="00923F6A">
      <w:pPr>
        <w:rPr>
          <w:sz w:val="24"/>
          <w:szCs w:val="24"/>
        </w:rPr>
      </w:pPr>
    </w:p>
    <w:p w14:paraId="15C65E6F" w14:textId="7B913940" w:rsidR="0046022D" w:rsidRDefault="00923F6A" w:rsidP="00923F6A">
      <w:pPr>
        <w:rPr>
          <w:sz w:val="24"/>
          <w:szCs w:val="24"/>
        </w:rPr>
      </w:pPr>
      <w:r w:rsidRPr="00923F6A">
        <w:rPr>
          <w:sz w:val="24"/>
          <w:szCs w:val="24"/>
        </w:rPr>
        <w:t>Governors</w:t>
      </w:r>
      <w:r>
        <w:rPr>
          <w:sz w:val="24"/>
          <w:szCs w:val="24"/>
        </w:rPr>
        <w:t>/</w:t>
      </w:r>
      <w:r w:rsidR="000E18AC">
        <w:rPr>
          <w:sz w:val="24"/>
          <w:szCs w:val="24"/>
        </w:rPr>
        <w:t>t</w:t>
      </w:r>
      <w:r>
        <w:rPr>
          <w:sz w:val="24"/>
          <w:szCs w:val="24"/>
        </w:rPr>
        <w:t>rustees</w:t>
      </w:r>
      <w:r w:rsidRPr="00923F6A">
        <w:rPr>
          <w:sz w:val="24"/>
          <w:szCs w:val="24"/>
        </w:rPr>
        <w:t xml:space="preserve"> exercise strategic oversight of all aspects of</w:t>
      </w:r>
      <w:r>
        <w:rPr>
          <w:sz w:val="24"/>
          <w:szCs w:val="24"/>
        </w:rPr>
        <w:t xml:space="preserve"> </w:t>
      </w:r>
      <w:r w:rsidRPr="00923F6A">
        <w:rPr>
          <w:sz w:val="24"/>
          <w:szCs w:val="24"/>
        </w:rPr>
        <w:t>safeguarding</w:t>
      </w:r>
      <w:r>
        <w:rPr>
          <w:sz w:val="24"/>
          <w:szCs w:val="24"/>
        </w:rPr>
        <w:t xml:space="preserve"> in the school/college and this is </w:t>
      </w:r>
      <w:r w:rsidR="00C9041F" w:rsidRPr="00C9041F">
        <w:rPr>
          <w:sz w:val="24"/>
          <w:szCs w:val="24"/>
        </w:rPr>
        <w:t>a standing item at all governing body/trust</w:t>
      </w:r>
      <w:r>
        <w:rPr>
          <w:sz w:val="24"/>
          <w:szCs w:val="24"/>
        </w:rPr>
        <w:t>ee</w:t>
      </w:r>
      <w:r w:rsidR="00C9041F" w:rsidRPr="00C9041F">
        <w:rPr>
          <w:sz w:val="24"/>
          <w:szCs w:val="24"/>
        </w:rPr>
        <w:t xml:space="preserve"> meetings</w:t>
      </w:r>
      <w:r w:rsidR="00691185">
        <w:rPr>
          <w:sz w:val="24"/>
          <w:szCs w:val="24"/>
        </w:rPr>
        <w:t xml:space="preserve"> and recorded in minutes</w:t>
      </w:r>
      <w:r w:rsidR="00C9041F" w:rsidRPr="00C9041F">
        <w:rPr>
          <w:sz w:val="24"/>
          <w:szCs w:val="24"/>
        </w:rPr>
        <w:t>.</w:t>
      </w:r>
      <w:r w:rsidR="00CE01A1" w:rsidRPr="00CE01A1">
        <w:t xml:space="preserve"> </w:t>
      </w:r>
      <w:r w:rsidR="004F37FE" w:rsidRPr="005767C9">
        <w:rPr>
          <w:sz w:val="24"/>
          <w:szCs w:val="24"/>
        </w:rPr>
        <w:t xml:space="preserve">To support this </w:t>
      </w:r>
      <w:r w:rsidR="0046022D">
        <w:rPr>
          <w:sz w:val="24"/>
          <w:szCs w:val="24"/>
        </w:rPr>
        <w:t xml:space="preserve">on an </w:t>
      </w:r>
      <w:r w:rsidR="00CE01A1" w:rsidRPr="005767C9">
        <w:rPr>
          <w:sz w:val="24"/>
          <w:szCs w:val="24"/>
        </w:rPr>
        <w:t>annual</w:t>
      </w:r>
      <w:r w:rsidR="0046022D">
        <w:rPr>
          <w:sz w:val="24"/>
          <w:szCs w:val="24"/>
        </w:rPr>
        <w:t xml:space="preserve"> basis:</w:t>
      </w:r>
      <w:r w:rsidR="00CE01A1" w:rsidRPr="00CE01A1">
        <w:rPr>
          <w:sz w:val="24"/>
          <w:szCs w:val="24"/>
        </w:rPr>
        <w:t xml:space="preserve"> </w:t>
      </w:r>
    </w:p>
    <w:p w14:paraId="4B3D2438" w14:textId="6DF09BA2" w:rsidR="0046022D" w:rsidRPr="0046022D" w:rsidRDefault="0046022D">
      <w:pPr>
        <w:pStyle w:val="ListParagraph"/>
        <w:numPr>
          <w:ilvl w:val="0"/>
          <w:numId w:val="52"/>
        </w:numPr>
        <w:rPr>
          <w:color w:val="7030A0"/>
          <w:sz w:val="24"/>
          <w:szCs w:val="24"/>
        </w:rPr>
      </w:pPr>
      <w:r w:rsidRPr="0046022D">
        <w:rPr>
          <w:sz w:val="24"/>
          <w:szCs w:val="24"/>
        </w:rPr>
        <w:t xml:space="preserve">A </w:t>
      </w:r>
      <w:r w:rsidR="00CE01A1" w:rsidRPr="0046022D">
        <w:rPr>
          <w:sz w:val="24"/>
          <w:szCs w:val="24"/>
        </w:rPr>
        <w:t xml:space="preserve">safeguarding audit is </w:t>
      </w:r>
      <w:r w:rsidRPr="0046022D">
        <w:rPr>
          <w:sz w:val="24"/>
          <w:szCs w:val="24"/>
        </w:rPr>
        <w:t xml:space="preserve">undertaken </w:t>
      </w:r>
      <w:r w:rsidR="00CE01A1" w:rsidRPr="0046022D">
        <w:rPr>
          <w:sz w:val="24"/>
          <w:szCs w:val="24"/>
        </w:rPr>
        <w:t>to ensure the effectiveness of safeguarding policies and processes</w:t>
      </w:r>
      <w:r w:rsidR="00400E31" w:rsidRPr="0046022D">
        <w:rPr>
          <w:sz w:val="24"/>
          <w:szCs w:val="24"/>
        </w:rPr>
        <w:t xml:space="preserve">. </w:t>
      </w:r>
      <w:r w:rsidR="005767C9" w:rsidRPr="0046022D">
        <w:rPr>
          <w:i/>
          <w:iCs/>
          <w:color w:val="7030A0"/>
          <w:sz w:val="24"/>
          <w:szCs w:val="24"/>
        </w:rPr>
        <w:t xml:space="preserve">(Note: </w:t>
      </w:r>
      <w:ins w:id="199" w:author="Carol Woods" w:date="2026-07-15T11:16:00Z">
        <w:r w:rsidR="00DA7740">
          <w:rPr>
            <w:i/>
            <w:iCs/>
            <w:color w:val="7030A0"/>
            <w:sz w:val="24"/>
            <w:szCs w:val="24"/>
          </w:rPr>
          <w:t xml:space="preserve">Derbyshire County </w:t>
        </w:r>
      </w:ins>
      <w:ins w:id="200" w:author="Carol Woods" w:date="2026-07-15T11:17:00Z">
        <w:r w:rsidR="00DA7740">
          <w:rPr>
            <w:i/>
            <w:iCs/>
            <w:color w:val="7030A0"/>
            <w:sz w:val="24"/>
            <w:szCs w:val="24"/>
          </w:rPr>
          <w:t>Council</w:t>
        </w:r>
      </w:ins>
      <w:ins w:id="201" w:author="Carol Woods" w:date="2026-07-15T11:16:00Z">
        <w:r w:rsidR="00DA7740">
          <w:rPr>
            <w:i/>
            <w:iCs/>
            <w:color w:val="7030A0"/>
            <w:sz w:val="24"/>
            <w:szCs w:val="24"/>
          </w:rPr>
          <w:t xml:space="preserve"> and </w:t>
        </w:r>
      </w:ins>
      <w:ins w:id="202" w:author="Carol Woods" w:date="2026-07-15T11:17:00Z">
        <w:r w:rsidR="00DA7740">
          <w:rPr>
            <w:i/>
            <w:iCs/>
            <w:color w:val="7030A0"/>
            <w:sz w:val="24"/>
            <w:szCs w:val="24"/>
          </w:rPr>
          <w:t>D</w:t>
        </w:r>
      </w:ins>
      <w:ins w:id="203" w:author="Carol Woods" w:date="2026-07-15T11:16:00Z">
        <w:r w:rsidR="00DA7740">
          <w:rPr>
            <w:i/>
            <w:iCs/>
            <w:color w:val="7030A0"/>
            <w:sz w:val="24"/>
            <w:szCs w:val="24"/>
          </w:rPr>
          <w:t xml:space="preserve">erby City </w:t>
        </w:r>
      </w:ins>
      <w:ins w:id="204" w:author="Carol Woods" w:date="2026-07-15T11:17:00Z">
        <w:r w:rsidR="00DA7740">
          <w:rPr>
            <w:i/>
            <w:iCs/>
            <w:color w:val="7030A0"/>
            <w:sz w:val="24"/>
            <w:szCs w:val="24"/>
          </w:rPr>
          <w:t>Council</w:t>
        </w:r>
      </w:ins>
      <w:ins w:id="205" w:author="Carol Woods" w:date="2026-07-15T11:16:00Z">
        <w:r w:rsidR="00DA7740">
          <w:rPr>
            <w:i/>
            <w:iCs/>
            <w:color w:val="7030A0"/>
            <w:sz w:val="24"/>
            <w:szCs w:val="24"/>
          </w:rPr>
          <w:t xml:space="preserve"> </w:t>
        </w:r>
      </w:ins>
      <w:del w:id="206" w:author="Carol Woods" w:date="2026-07-15T11:17:00Z">
        <w:r w:rsidR="005767C9" w:rsidRPr="0046022D" w:rsidDel="00DA7740">
          <w:rPr>
            <w:i/>
            <w:iCs/>
            <w:color w:val="7030A0"/>
            <w:sz w:val="24"/>
            <w:szCs w:val="24"/>
          </w:rPr>
          <w:delText>DDSCP</w:delText>
        </w:r>
        <w:r w:rsidR="00A63F9B" w:rsidDel="00DA7740">
          <w:rPr>
            <w:i/>
            <w:iCs/>
            <w:color w:val="7030A0"/>
            <w:sz w:val="24"/>
            <w:szCs w:val="24"/>
          </w:rPr>
          <w:delText xml:space="preserve"> </w:delText>
        </w:r>
      </w:del>
      <w:r w:rsidR="005767C9" w:rsidRPr="0046022D">
        <w:rPr>
          <w:i/>
          <w:iCs/>
          <w:color w:val="7030A0"/>
          <w:sz w:val="24"/>
          <w:szCs w:val="24"/>
        </w:rPr>
        <w:t>provide</w:t>
      </w:r>
      <w:del w:id="207" w:author="Carol Woods" w:date="2026-07-15T11:17:00Z">
        <w:r w:rsidR="005767C9" w:rsidRPr="0046022D" w:rsidDel="00DA7740">
          <w:rPr>
            <w:i/>
            <w:iCs/>
            <w:color w:val="7030A0"/>
            <w:sz w:val="24"/>
            <w:szCs w:val="24"/>
          </w:rPr>
          <w:delText>s</w:delText>
        </w:r>
      </w:del>
      <w:r w:rsidR="005767C9" w:rsidRPr="0046022D">
        <w:rPr>
          <w:i/>
          <w:iCs/>
          <w:color w:val="7030A0"/>
          <w:sz w:val="24"/>
          <w:szCs w:val="24"/>
        </w:rPr>
        <w:t xml:space="preserve"> an annual safeguarding audit tool</w:t>
      </w:r>
      <w:ins w:id="208" w:author="Carol Woods" w:date="2026-07-15T11:17:00Z">
        <w:r w:rsidR="00DA7740">
          <w:rPr>
            <w:i/>
            <w:iCs/>
            <w:color w:val="7030A0"/>
            <w:sz w:val="24"/>
            <w:szCs w:val="24"/>
          </w:rPr>
          <w:t xml:space="preserve"> for schools</w:t>
        </w:r>
      </w:ins>
      <w:r w:rsidR="00A63F9B">
        <w:rPr>
          <w:i/>
          <w:iCs/>
          <w:color w:val="7030A0"/>
          <w:sz w:val="24"/>
          <w:szCs w:val="24"/>
        </w:rPr>
        <w:t>.</w:t>
      </w:r>
      <w:del w:id="209" w:author="Carol Woods" w:date="2026-07-15T11:17:00Z">
        <w:r w:rsidR="00A63F9B" w:rsidDel="00DA7740">
          <w:rPr>
            <w:i/>
            <w:iCs/>
            <w:color w:val="7030A0"/>
            <w:sz w:val="24"/>
            <w:szCs w:val="24"/>
          </w:rPr>
          <w:delText xml:space="preserve"> </w:delText>
        </w:r>
        <w:r w:rsidR="00F32FE0" w:rsidDel="00DA7740">
          <w:rPr>
            <w:i/>
            <w:iCs/>
            <w:color w:val="7030A0"/>
            <w:sz w:val="24"/>
            <w:szCs w:val="24"/>
          </w:rPr>
          <w:delText xml:space="preserve">An online version is </w:delText>
        </w:r>
        <w:r w:rsidR="00A63F9B" w:rsidDel="00DA7740">
          <w:rPr>
            <w:i/>
            <w:iCs/>
            <w:color w:val="7030A0"/>
            <w:sz w:val="24"/>
            <w:szCs w:val="24"/>
          </w:rPr>
          <w:delText xml:space="preserve">currently </w:delText>
        </w:r>
        <w:r w:rsidR="00E812F4" w:rsidDel="00DA7740">
          <w:rPr>
            <w:i/>
            <w:iCs/>
            <w:color w:val="7030A0"/>
            <w:sz w:val="24"/>
            <w:szCs w:val="24"/>
          </w:rPr>
          <w:delText xml:space="preserve">under </w:delText>
        </w:r>
        <w:r w:rsidR="001C06E7" w:rsidDel="00DA7740">
          <w:rPr>
            <w:i/>
            <w:iCs/>
            <w:color w:val="7030A0"/>
            <w:sz w:val="24"/>
            <w:szCs w:val="24"/>
          </w:rPr>
          <w:delText xml:space="preserve">development </w:delText>
        </w:r>
        <w:r w:rsidR="00E812F4" w:rsidDel="00DA7740">
          <w:rPr>
            <w:i/>
            <w:iCs/>
            <w:color w:val="7030A0"/>
            <w:sz w:val="24"/>
            <w:szCs w:val="24"/>
          </w:rPr>
          <w:delText>for 202</w:delText>
        </w:r>
        <w:r w:rsidR="001C06E7" w:rsidDel="00DA7740">
          <w:rPr>
            <w:i/>
            <w:iCs/>
            <w:color w:val="7030A0"/>
            <w:sz w:val="24"/>
            <w:szCs w:val="24"/>
          </w:rPr>
          <w:delText>5</w:delText>
        </w:r>
        <w:r w:rsidR="00E812F4" w:rsidDel="00DA7740">
          <w:rPr>
            <w:i/>
            <w:iCs/>
            <w:color w:val="7030A0"/>
            <w:sz w:val="24"/>
            <w:szCs w:val="24"/>
          </w:rPr>
          <w:delText>-202</w:delText>
        </w:r>
        <w:r w:rsidR="001C06E7" w:rsidDel="00DA7740">
          <w:rPr>
            <w:i/>
            <w:iCs/>
            <w:color w:val="7030A0"/>
            <w:sz w:val="24"/>
            <w:szCs w:val="24"/>
          </w:rPr>
          <w:delText>6</w:delText>
        </w:r>
        <w:r w:rsidR="00A63F9B" w:rsidDel="00DA7740">
          <w:rPr>
            <w:i/>
            <w:iCs/>
            <w:color w:val="7030A0"/>
            <w:sz w:val="24"/>
            <w:szCs w:val="24"/>
          </w:rPr>
          <w:delText xml:space="preserve"> </w:delText>
        </w:r>
        <w:r w:rsidR="00F32FE0" w:rsidDel="00DA7740">
          <w:rPr>
            <w:i/>
            <w:iCs/>
            <w:color w:val="7030A0"/>
            <w:sz w:val="24"/>
            <w:szCs w:val="24"/>
          </w:rPr>
          <w:delText>and all schools are expected to respond</w:delText>
        </w:r>
        <w:r w:rsidR="00F32FE0" w:rsidDel="00DA7740">
          <w:rPr>
            <w:rStyle w:val="FootnoteReference"/>
            <w:i/>
            <w:iCs/>
            <w:color w:val="7030A0"/>
            <w:sz w:val="24"/>
            <w:szCs w:val="24"/>
          </w:rPr>
          <w:footnoteReference w:id="6"/>
        </w:r>
      </w:del>
      <w:r w:rsidR="005767C9" w:rsidRPr="0046022D">
        <w:rPr>
          <w:i/>
          <w:iCs/>
          <w:color w:val="7030A0"/>
          <w:sz w:val="24"/>
          <w:szCs w:val="24"/>
        </w:rPr>
        <w:t>)</w:t>
      </w:r>
      <w:r w:rsidR="005767C9" w:rsidRPr="0046022D">
        <w:rPr>
          <w:color w:val="7030A0"/>
          <w:sz w:val="24"/>
          <w:szCs w:val="24"/>
        </w:rPr>
        <w:t xml:space="preserve"> </w:t>
      </w:r>
    </w:p>
    <w:p w14:paraId="52C1882A" w14:textId="319D7095" w:rsidR="0046022D" w:rsidRPr="00156DD5" w:rsidDel="00682A12" w:rsidRDefault="00CA7D20">
      <w:pPr>
        <w:pStyle w:val="ListParagraph"/>
        <w:numPr>
          <w:ilvl w:val="0"/>
          <w:numId w:val="52"/>
        </w:numPr>
        <w:rPr>
          <w:del w:id="212" w:author="Carol Woods" w:date="2026-07-21T10:57:00Z"/>
          <w:sz w:val="24"/>
          <w:szCs w:val="24"/>
        </w:rPr>
      </w:pPr>
      <w:del w:id="213" w:author="Carol Woods" w:date="2026-07-21T10:57:00Z">
        <w:r w:rsidRPr="00156DD5" w:rsidDel="00682A12">
          <w:rPr>
            <w:sz w:val="24"/>
            <w:szCs w:val="24"/>
          </w:rPr>
          <w:delText xml:space="preserve">The </w:delText>
        </w:r>
        <w:r w:rsidR="00DE1B8B" w:rsidRPr="00156DD5" w:rsidDel="00682A12">
          <w:rPr>
            <w:sz w:val="24"/>
            <w:szCs w:val="24"/>
          </w:rPr>
          <w:delText xml:space="preserve">DDSCP </w:delText>
        </w:r>
        <w:r w:rsidR="00AE2DE1" w:rsidRPr="00156DD5" w:rsidDel="00682A12">
          <w:rPr>
            <w:sz w:val="24"/>
            <w:szCs w:val="24"/>
          </w:rPr>
          <w:delText>Stopping Domestic Abuse Together (</w:delText>
        </w:r>
        <w:r w:rsidR="00DE1B8B" w:rsidRPr="00156DD5" w:rsidDel="00682A12">
          <w:rPr>
            <w:sz w:val="24"/>
            <w:szCs w:val="24"/>
          </w:rPr>
          <w:delText>SDAT</w:delText>
        </w:r>
        <w:r w:rsidR="00AE2DE1" w:rsidRPr="00156DD5" w:rsidDel="00682A12">
          <w:rPr>
            <w:sz w:val="24"/>
            <w:szCs w:val="24"/>
          </w:rPr>
          <w:delText>)</w:delText>
        </w:r>
        <w:r w:rsidR="00DE1B8B" w:rsidRPr="00156DD5" w:rsidDel="00682A12">
          <w:rPr>
            <w:sz w:val="24"/>
            <w:szCs w:val="24"/>
          </w:rPr>
          <w:delText xml:space="preserve"> </w:delText>
        </w:r>
        <w:r w:rsidR="00DE1B8B" w:rsidDel="00682A12">
          <w:fldChar w:fldCharType="begin"/>
        </w:r>
        <w:r w:rsidR="00DE1B8B" w:rsidDel="00682A12">
          <w:delInstrText>HYPERLINK "https://www.ddscp.org.uk/staff-and-volunteers/schools-and-colleges/"</w:delInstrText>
        </w:r>
        <w:r w:rsidR="00DE1B8B" w:rsidDel="00682A12">
          <w:fldChar w:fldCharType="separate"/>
        </w:r>
        <w:r w:rsidR="00DE1B8B" w:rsidRPr="00156DD5" w:rsidDel="00682A12">
          <w:rPr>
            <w:rStyle w:val="Hyperlink"/>
            <w:sz w:val="24"/>
            <w:szCs w:val="24"/>
          </w:rPr>
          <w:delText>checklist</w:delText>
        </w:r>
        <w:r w:rsidR="00DE1B8B" w:rsidDel="00682A12">
          <w:fldChar w:fldCharType="end"/>
        </w:r>
        <w:r w:rsidR="0046022D" w:rsidRPr="00156DD5" w:rsidDel="00682A12">
          <w:rPr>
            <w:sz w:val="24"/>
            <w:szCs w:val="24"/>
          </w:rPr>
          <w:delText xml:space="preserve"> </w:delText>
        </w:r>
        <w:r w:rsidRPr="00156DD5" w:rsidDel="00682A12">
          <w:rPr>
            <w:sz w:val="24"/>
            <w:szCs w:val="24"/>
          </w:rPr>
          <w:delText xml:space="preserve">is </w:delText>
        </w:r>
        <w:r w:rsidR="0046022D" w:rsidRPr="00156DD5" w:rsidDel="00682A12">
          <w:rPr>
            <w:sz w:val="24"/>
            <w:szCs w:val="24"/>
          </w:rPr>
          <w:delText>completed to ensure the effectiveness of safeguarding communications and responses to police domestic abuse notifications</w:delText>
        </w:r>
        <w:r w:rsidR="004D1DF6" w:rsidRPr="00156DD5" w:rsidDel="00682A12">
          <w:rPr>
            <w:sz w:val="24"/>
            <w:szCs w:val="24"/>
          </w:rPr>
          <w:delText xml:space="preserve"> via Operation Encompass</w:delText>
        </w:r>
        <w:r w:rsidR="00DE1B8B" w:rsidRPr="00156DD5" w:rsidDel="00682A12">
          <w:rPr>
            <w:sz w:val="24"/>
            <w:szCs w:val="24"/>
          </w:rPr>
          <w:delText xml:space="preserve">. </w:delText>
        </w:r>
        <w:r w:rsidR="004D1DF6" w:rsidRPr="00156DD5" w:rsidDel="00682A12">
          <w:rPr>
            <w:i/>
            <w:iCs/>
            <w:color w:val="7030A0"/>
            <w:sz w:val="24"/>
            <w:szCs w:val="24"/>
          </w:rPr>
          <w:delText>(please note the SDAT checklist is under review)</w:delText>
        </w:r>
      </w:del>
    </w:p>
    <w:p w14:paraId="71C93B2A" w14:textId="1C483140" w:rsidR="00C9041F" w:rsidRPr="0046022D" w:rsidRDefault="00CA7D20">
      <w:pPr>
        <w:pStyle w:val="ListParagraph"/>
        <w:numPr>
          <w:ilvl w:val="0"/>
          <w:numId w:val="52"/>
        </w:numPr>
        <w:rPr>
          <w:sz w:val="24"/>
          <w:szCs w:val="24"/>
        </w:rPr>
      </w:pPr>
      <w:r>
        <w:rPr>
          <w:sz w:val="24"/>
          <w:szCs w:val="24"/>
        </w:rPr>
        <w:t xml:space="preserve">A </w:t>
      </w:r>
      <w:r w:rsidR="002D5F53" w:rsidRPr="00CA7D20">
        <w:rPr>
          <w:sz w:val="24"/>
          <w:szCs w:val="24"/>
        </w:rPr>
        <w:t>review</w:t>
      </w:r>
      <w:r w:rsidR="005767C9" w:rsidRPr="00CA7D20">
        <w:rPr>
          <w:sz w:val="24"/>
          <w:szCs w:val="24"/>
        </w:rPr>
        <w:t xml:space="preserve"> and risk assessment </w:t>
      </w:r>
      <w:r w:rsidR="002D5F53" w:rsidRPr="00CA7D20">
        <w:rPr>
          <w:sz w:val="24"/>
          <w:szCs w:val="24"/>
        </w:rPr>
        <w:t>of the school/</w:t>
      </w:r>
      <w:r w:rsidR="005767C9" w:rsidRPr="00CA7D20">
        <w:rPr>
          <w:sz w:val="24"/>
          <w:szCs w:val="24"/>
        </w:rPr>
        <w:t xml:space="preserve">college approach to online safety, policy and practice. </w:t>
      </w:r>
      <w:del w:id="214" w:author="Nicola Brown" w:date="2026-09-04T13:42:00Z">
        <w:r w:rsidR="005767C9" w:rsidRPr="00B945FB" w:rsidDel="00B945FB">
          <w:rPr>
            <w:color w:val="000000" w:themeColor="text1"/>
            <w:sz w:val="24"/>
            <w:szCs w:val="24"/>
            <w:rPrChange w:id="215" w:author="Nicola Brown" w:date="2026-09-04T13:43:00Z">
              <w:rPr>
                <w:i/>
                <w:iCs/>
                <w:color w:val="7030A0"/>
                <w:sz w:val="24"/>
                <w:szCs w:val="24"/>
              </w:rPr>
            </w:rPrChange>
          </w:rPr>
          <w:delText xml:space="preserve">(Add reference to the tool used i.e., </w:delText>
        </w:r>
        <w:r w:rsidR="00A05AA4" w:rsidRPr="00B945FB" w:rsidDel="00B945FB">
          <w:rPr>
            <w:color w:val="000000" w:themeColor="text1"/>
            <w:sz w:val="24"/>
            <w:szCs w:val="24"/>
            <w:rPrChange w:id="216" w:author="Nicola Brown" w:date="2026-09-04T13:43:00Z">
              <w:rPr>
                <w:i/>
                <w:iCs/>
                <w:color w:val="7030A0"/>
                <w:sz w:val="24"/>
                <w:szCs w:val="24"/>
              </w:rPr>
            </w:rPrChange>
          </w:rPr>
          <w:delText>the free</w:delText>
        </w:r>
      </w:del>
      <w:ins w:id="217" w:author="Nicola Brown" w:date="2026-09-04T13:42:00Z">
        <w:r w:rsidR="00B945FB" w:rsidRPr="00B945FB">
          <w:rPr>
            <w:color w:val="000000" w:themeColor="text1"/>
            <w:sz w:val="24"/>
            <w:szCs w:val="24"/>
            <w:rPrChange w:id="218" w:author="Nicola Brown" w:date="2026-09-04T13:43:00Z">
              <w:rPr>
                <w:i/>
                <w:iCs/>
                <w:color w:val="7030A0"/>
                <w:sz w:val="24"/>
                <w:szCs w:val="24"/>
              </w:rPr>
            </w:rPrChange>
          </w:rPr>
          <w:t>This is done through</w:t>
        </w:r>
      </w:ins>
      <w:r w:rsidR="005767C9" w:rsidRPr="00B945FB">
        <w:rPr>
          <w:i/>
          <w:iCs/>
          <w:color w:val="000000" w:themeColor="text1"/>
          <w:sz w:val="24"/>
          <w:szCs w:val="24"/>
          <w:rPrChange w:id="219" w:author="Nicola Brown" w:date="2026-09-04T13:43:00Z">
            <w:rPr>
              <w:i/>
              <w:iCs/>
              <w:color w:val="7030A0"/>
              <w:sz w:val="24"/>
              <w:szCs w:val="24"/>
            </w:rPr>
          </w:rPrChange>
        </w:rPr>
        <w:t xml:space="preserve"> </w:t>
      </w:r>
      <w:hyperlink r:id="rId37" w:history="1">
        <w:r w:rsidR="005767C9" w:rsidRPr="0046022D">
          <w:rPr>
            <w:rStyle w:val="Hyperlink"/>
            <w:i/>
            <w:iCs/>
            <w:sz w:val="24"/>
            <w:szCs w:val="24"/>
          </w:rPr>
          <w:t>360 Degrees Safe</w:t>
        </w:r>
      </w:hyperlink>
      <w:ins w:id="220" w:author="Nicola Brown" w:date="2026-09-04T13:43:00Z">
        <w:r w:rsidR="00B945FB">
          <w:rPr>
            <w:rStyle w:val="Hyperlink"/>
            <w:i/>
            <w:iCs/>
            <w:sz w:val="24"/>
            <w:szCs w:val="24"/>
          </w:rPr>
          <w:t>.</w:t>
        </w:r>
      </w:ins>
      <w:r w:rsidR="005767C9" w:rsidRPr="0046022D">
        <w:rPr>
          <w:i/>
          <w:iCs/>
          <w:sz w:val="24"/>
          <w:szCs w:val="24"/>
        </w:rPr>
        <w:t xml:space="preserve"> </w:t>
      </w:r>
      <w:del w:id="221" w:author="Nicola Brown" w:date="2026-09-04T13:43:00Z">
        <w:r w:rsidR="005767C9" w:rsidRPr="0046022D" w:rsidDel="00B945FB">
          <w:rPr>
            <w:i/>
            <w:iCs/>
            <w:color w:val="7030A0"/>
            <w:sz w:val="24"/>
            <w:szCs w:val="24"/>
          </w:rPr>
          <w:delText>Online Safety Self-Review Tool for Schools)</w:delText>
        </w:r>
        <w:r w:rsidR="002D5F53" w:rsidRPr="0046022D" w:rsidDel="00B945FB">
          <w:rPr>
            <w:color w:val="7030A0"/>
            <w:sz w:val="24"/>
            <w:szCs w:val="24"/>
          </w:rPr>
          <w:delText xml:space="preserve"> </w:delText>
        </w:r>
        <w:r w:rsidR="00CE01A1" w:rsidRPr="0046022D" w:rsidDel="00B945FB">
          <w:rPr>
            <w:color w:val="7030A0"/>
            <w:sz w:val="24"/>
            <w:szCs w:val="24"/>
          </w:rPr>
          <w:delText xml:space="preserve">    </w:delText>
        </w:r>
      </w:del>
    </w:p>
    <w:p w14:paraId="371ECEA3" w14:textId="33EA042E" w:rsidR="001556D6" w:rsidRDefault="001556D6" w:rsidP="00923F6A">
      <w:pPr>
        <w:rPr>
          <w:sz w:val="24"/>
          <w:szCs w:val="24"/>
        </w:rPr>
      </w:pPr>
    </w:p>
    <w:p w14:paraId="5BCF44E7" w14:textId="0C6636F6" w:rsidR="00691185" w:rsidRDefault="00691185" w:rsidP="00691185">
      <w:pPr>
        <w:rPr>
          <w:b/>
          <w:bCs/>
          <w:sz w:val="24"/>
          <w:szCs w:val="24"/>
        </w:rPr>
      </w:pPr>
      <w:r w:rsidRPr="00691185">
        <w:rPr>
          <w:b/>
          <w:bCs/>
          <w:sz w:val="24"/>
          <w:szCs w:val="24"/>
        </w:rPr>
        <w:lastRenderedPageBreak/>
        <w:t>Headteacher</w:t>
      </w:r>
      <w:r>
        <w:rPr>
          <w:b/>
          <w:bCs/>
          <w:sz w:val="24"/>
          <w:szCs w:val="24"/>
        </w:rPr>
        <w:t>/</w:t>
      </w:r>
      <w:r w:rsidR="00B60CBC">
        <w:rPr>
          <w:b/>
          <w:bCs/>
          <w:sz w:val="24"/>
          <w:szCs w:val="24"/>
        </w:rPr>
        <w:t>p</w:t>
      </w:r>
      <w:r w:rsidRPr="00691185">
        <w:rPr>
          <w:b/>
          <w:bCs/>
          <w:sz w:val="24"/>
          <w:szCs w:val="24"/>
        </w:rPr>
        <w:t>rincipal</w:t>
      </w:r>
    </w:p>
    <w:p w14:paraId="24B1BFDB" w14:textId="6110CA47" w:rsidR="00691185" w:rsidRDefault="00691185" w:rsidP="00B10A72">
      <w:pPr>
        <w:rPr>
          <w:sz w:val="24"/>
          <w:szCs w:val="24"/>
        </w:rPr>
      </w:pPr>
      <w:r w:rsidRPr="00691185">
        <w:rPr>
          <w:sz w:val="24"/>
          <w:szCs w:val="24"/>
        </w:rPr>
        <w:t xml:space="preserve">The school/college </w:t>
      </w:r>
      <w:r w:rsidR="00B60CBC">
        <w:rPr>
          <w:sz w:val="24"/>
          <w:szCs w:val="24"/>
        </w:rPr>
        <w:t>h</w:t>
      </w:r>
      <w:r w:rsidRPr="00691185">
        <w:rPr>
          <w:sz w:val="24"/>
          <w:szCs w:val="24"/>
        </w:rPr>
        <w:t>eadteacher/</w:t>
      </w:r>
      <w:r w:rsidR="00B60CBC">
        <w:rPr>
          <w:sz w:val="24"/>
          <w:szCs w:val="24"/>
        </w:rPr>
        <w:t>p</w:t>
      </w:r>
      <w:r w:rsidRPr="00691185">
        <w:rPr>
          <w:sz w:val="24"/>
          <w:szCs w:val="24"/>
        </w:rPr>
        <w:t>rincipal</w:t>
      </w:r>
      <w:r>
        <w:rPr>
          <w:b/>
          <w:bCs/>
          <w:sz w:val="24"/>
          <w:szCs w:val="24"/>
        </w:rPr>
        <w:t xml:space="preserve"> </w:t>
      </w:r>
      <w:r w:rsidRPr="00691185">
        <w:rPr>
          <w:sz w:val="24"/>
          <w:szCs w:val="24"/>
        </w:rPr>
        <w:t>will ensure that the policies and procedures, adopted by their governing bod</w:t>
      </w:r>
      <w:r w:rsidR="008268FA">
        <w:rPr>
          <w:sz w:val="24"/>
          <w:szCs w:val="24"/>
        </w:rPr>
        <w:t>y</w:t>
      </w:r>
      <w:r w:rsidR="00A339F1">
        <w:rPr>
          <w:sz w:val="24"/>
          <w:szCs w:val="24"/>
        </w:rPr>
        <w:t>/trustees</w:t>
      </w:r>
      <w:r w:rsidRPr="00691185">
        <w:rPr>
          <w:sz w:val="24"/>
          <w:szCs w:val="24"/>
        </w:rPr>
        <w:t xml:space="preserve"> and proprietors, are understood, and followed by all staff</w:t>
      </w:r>
      <w:r>
        <w:rPr>
          <w:sz w:val="24"/>
          <w:szCs w:val="24"/>
        </w:rPr>
        <w:t>. This includes</w:t>
      </w:r>
      <w:r w:rsidR="00B10A72">
        <w:rPr>
          <w:sz w:val="24"/>
          <w:szCs w:val="24"/>
        </w:rPr>
        <w:t xml:space="preserve"> </w:t>
      </w:r>
      <w:r w:rsidR="00434BDA">
        <w:rPr>
          <w:sz w:val="24"/>
          <w:szCs w:val="24"/>
        </w:rPr>
        <w:t xml:space="preserve">working </w:t>
      </w:r>
      <w:r>
        <w:rPr>
          <w:sz w:val="24"/>
          <w:szCs w:val="24"/>
        </w:rPr>
        <w:t xml:space="preserve">with the </w:t>
      </w:r>
      <w:r w:rsidR="00DE127D">
        <w:rPr>
          <w:sz w:val="24"/>
          <w:szCs w:val="24"/>
        </w:rPr>
        <w:t>d</w:t>
      </w:r>
      <w:r w:rsidR="00BE61AF">
        <w:rPr>
          <w:sz w:val="24"/>
          <w:szCs w:val="24"/>
        </w:rPr>
        <w:t>esignated safeguarding lead</w:t>
      </w:r>
      <w:r w:rsidR="00434BDA">
        <w:rPr>
          <w:sz w:val="24"/>
          <w:szCs w:val="24"/>
        </w:rPr>
        <w:t xml:space="preserve">, </w:t>
      </w:r>
      <w:r>
        <w:rPr>
          <w:sz w:val="24"/>
          <w:szCs w:val="24"/>
        </w:rPr>
        <w:t xml:space="preserve">their </w:t>
      </w:r>
      <w:r w:rsidR="004E538C">
        <w:rPr>
          <w:sz w:val="24"/>
          <w:szCs w:val="24"/>
        </w:rPr>
        <w:t>deputy,</w:t>
      </w:r>
      <w:r>
        <w:rPr>
          <w:sz w:val="24"/>
          <w:szCs w:val="24"/>
        </w:rPr>
        <w:t xml:space="preserve"> </w:t>
      </w:r>
      <w:r w:rsidR="00434BDA">
        <w:rPr>
          <w:sz w:val="24"/>
          <w:szCs w:val="24"/>
        </w:rPr>
        <w:t xml:space="preserve">and other senior leaders, </w:t>
      </w:r>
      <w:r w:rsidR="00B10A72">
        <w:rPr>
          <w:sz w:val="24"/>
          <w:szCs w:val="24"/>
        </w:rPr>
        <w:t xml:space="preserve">to ensure the effectiveness of safeguarding within the school/college and ensuring that </w:t>
      </w:r>
      <w:r w:rsidR="00B10A72" w:rsidRPr="00B10A72">
        <w:rPr>
          <w:sz w:val="24"/>
          <w:szCs w:val="24"/>
        </w:rPr>
        <w:t xml:space="preserve">educational outcomes </w:t>
      </w:r>
      <w:r w:rsidR="00B10A72">
        <w:rPr>
          <w:sz w:val="24"/>
          <w:szCs w:val="24"/>
        </w:rPr>
        <w:t xml:space="preserve">of children who have or have had a social worker are promoted. </w:t>
      </w:r>
    </w:p>
    <w:p w14:paraId="7275CEA5" w14:textId="77777777" w:rsidR="00691185" w:rsidRDefault="00691185" w:rsidP="00691185">
      <w:pPr>
        <w:rPr>
          <w:sz w:val="24"/>
          <w:szCs w:val="24"/>
        </w:rPr>
      </w:pPr>
    </w:p>
    <w:p w14:paraId="1A3E776A" w14:textId="37DE840F" w:rsidR="005605DA" w:rsidRPr="00EE49E0" w:rsidRDefault="00BE61AF" w:rsidP="00EE49E0">
      <w:pPr>
        <w:rPr>
          <w:b/>
          <w:bCs/>
        </w:rPr>
      </w:pPr>
      <w:r>
        <w:rPr>
          <w:b/>
          <w:bCs/>
          <w:sz w:val="24"/>
          <w:szCs w:val="24"/>
        </w:rPr>
        <w:t xml:space="preserve">Designated safeguarding lead </w:t>
      </w:r>
      <w:r w:rsidR="00EE49E0">
        <w:rPr>
          <w:b/>
          <w:bCs/>
          <w:sz w:val="24"/>
          <w:szCs w:val="24"/>
        </w:rPr>
        <w:t xml:space="preserve">and </w:t>
      </w:r>
      <w:r w:rsidR="000357CB">
        <w:rPr>
          <w:b/>
          <w:bCs/>
          <w:sz w:val="24"/>
          <w:szCs w:val="24"/>
        </w:rPr>
        <w:t>d</w:t>
      </w:r>
      <w:r w:rsidR="00EE49E0">
        <w:rPr>
          <w:b/>
          <w:bCs/>
          <w:sz w:val="24"/>
          <w:szCs w:val="24"/>
        </w:rPr>
        <w:t xml:space="preserve">eputy </w:t>
      </w:r>
      <w:r w:rsidR="000357CB">
        <w:rPr>
          <w:b/>
          <w:bCs/>
          <w:sz w:val="24"/>
          <w:szCs w:val="24"/>
        </w:rPr>
        <w:t>d</w:t>
      </w:r>
      <w:r>
        <w:rPr>
          <w:b/>
          <w:bCs/>
          <w:sz w:val="24"/>
          <w:szCs w:val="24"/>
        </w:rPr>
        <w:t xml:space="preserve">esignated safeguarding lead </w:t>
      </w:r>
    </w:p>
    <w:p w14:paraId="40848D6C" w14:textId="35697169" w:rsidR="006C39CC" w:rsidRDefault="00EE49E0" w:rsidP="00EE49E0">
      <w:pPr>
        <w:rPr>
          <w:sz w:val="24"/>
          <w:szCs w:val="24"/>
        </w:rPr>
      </w:pPr>
      <w:r w:rsidRPr="00EE49E0">
        <w:rPr>
          <w:sz w:val="24"/>
          <w:szCs w:val="24"/>
        </w:rPr>
        <w:t xml:space="preserve">A member of the </w:t>
      </w:r>
      <w:r w:rsidR="00B60CBC">
        <w:rPr>
          <w:sz w:val="24"/>
          <w:szCs w:val="24"/>
        </w:rPr>
        <w:t>s</w:t>
      </w:r>
      <w:r w:rsidRPr="00EE49E0">
        <w:rPr>
          <w:sz w:val="24"/>
          <w:szCs w:val="24"/>
        </w:rPr>
        <w:t xml:space="preserve">enior </w:t>
      </w:r>
      <w:r w:rsidR="00B60CBC">
        <w:rPr>
          <w:sz w:val="24"/>
          <w:szCs w:val="24"/>
        </w:rPr>
        <w:t>l</w:t>
      </w:r>
      <w:r w:rsidRPr="00EE49E0">
        <w:rPr>
          <w:sz w:val="24"/>
          <w:szCs w:val="24"/>
        </w:rPr>
        <w:t xml:space="preserve">eadership </w:t>
      </w:r>
      <w:r w:rsidR="00B60CBC">
        <w:rPr>
          <w:sz w:val="24"/>
          <w:szCs w:val="24"/>
        </w:rPr>
        <w:t>t</w:t>
      </w:r>
      <w:r w:rsidRPr="00EE49E0">
        <w:rPr>
          <w:sz w:val="24"/>
          <w:szCs w:val="24"/>
        </w:rPr>
        <w:t xml:space="preserve">eam is appointed to the role of </w:t>
      </w:r>
      <w:r w:rsidR="000357CB">
        <w:rPr>
          <w:sz w:val="24"/>
          <w:szCs w:val="24"/>
        </w:rPr>
        <w:t>d</w:t>
      </w:r>
      <w:r w:rsidR="00BE61AF">
        <w:rPr>
          <w:sz w:val="24"/>
          <w:szCs w:val="24"/>
        </w:rPr>
        <w:t>esignated safeguarding lead</w:t>
      </w:r>
      <w:r w:rsidR="00640850">
        <w:rPr>
          <w:sz w:val="24"/>
          <w:szCs w:val="24"/>
        </w:rPr>
        <w:t>. They</w:t>
      </w:r>
      <w:r w:rsidRPr="00EE49E0">
        <w:rPr>
          <w:sz w:val="24"/>
          <w:szCs w:val="24"/>
        </w:rPr>
        <w:t xml:space="preserve"> take </w:t>
      </w:r>
      <w:r w:rsidR="00640850">
        <w:rPr>
          <w:sz w:val="24"/>
          <w:szCs w:val="24"/>
        </w:rPr>
        <w:t xml:space="preserve">a </w:t>
      </w:r>
      <w:r w:rsidRPr="00EE49E0">
        <w:rPr>
          <w:sz w:val="24"/>
          <w:szCs w:val="24"/>
        </w:rPr>
        <w:t>lead responsibility for safeguarding and child protection (including online safety</w:t>
      </w:r>
      <w:r w:rsidR="00166F3C">
        <w:rPr>
          <w:sz w:val="24"/>
          <w:szCs w:val="24"/>
        </w:rPr>
        <w:t xml:space="preserve"> and understanding the filtering and monitoring systems and processes in place</w:t>
      </w:r>
      <w:r w:rsidRPr="00EE49E0">
        <w:rPr>
          <w:sz w:val="24"/>
          <w:szCs w:val="24"/>
        </w:rPr>
        <w:t xml:space="preserve">). </w:t>
      </w:r>
    </w:p>
    <w:p w14:paraId="7846654A" w14:textId="77777777" w:rsidR="006C39CC" w:rsidRDefault="006C39CC" w:rsidP="00EE49E0">
      <w:pPr>
        <w:rPr>
          <w:sz w:val="24"/>
          <w:szCs w:val="24"/>
        </w:rPr>
      </w:pPr>
    </w:p>
    <w:p w14:paraId="3F6E00A0" w14:textId="1460C294" w:rsidR="005548E5" w:rsidRDefault="005548E5" w:rsidP="00EE49E0">
      <w:pPr>
        <w:rPr>
          <w:sz w:val="24"/>
          <w:szCs w:val="24"/>
        </w:rPr>
      </w:pPr>
      <w:r w:rsidRPr="005548E5">
        <w:rPr>
          <w:sz w:val="24"/>
          <w:szCs w:val="24"/>
        </w:rPr>
        <w:t>The</w:t>
      </w:r>
      <w:r>
        <w:rPr>
          <w:sz w:val="24"/>
          <w:szCs w:val="24"/>
        </w:rPr>
        <w:t xml:space="preserve"> </w:t>
      </w:r>
      <w:r w:rsidR="000357CB">
        <w:rPr>
          <w:sz w:val="24"/>
          <w:szCs w:val="24"/>
        </w:rPr>
        <w:t>d</w:t>
      </w:r>
      <w:r w:rsidR="00BE61AF">
        <w:rPr>
          <w:sz w:val="24"/>
          <w:szCs w:val="24"/>
        </w:rPr>
        <w:t>esignated safeguarding lead</w:t>
      </w:r>
      <w:r w:rsidR="00923F6A" w:rsidRPr="00923F6A">
        <w:rPr>
          <w:sz w:val="24"/>
          <w:szCs w:val="24"/>
        </w:rPr>
        <w:t xml:space="preserve"> </w:t>
      </w:r>
      <w:r w:rsidRPr="005548E5">
        <w:rPr>
          <w:sz w:val="24"/>
          <w:szCs w:val="24"/>
        </w:rPr>
        <w:t>co-ordinate</w:t>
      </w:r>
      <w:r>
        <w:rPr>
          <w:sz w:val="24"/>
          <w:szCs w:val="24"/>
        </w:rPr>
        <w:t>s</w:t>
      </w:r>
      <w:r w:rsidRPr="005548E5">
        <w:rPr>
          <w:sz w:val="24"/>
          <w:szCs w:val="24"/>
        </w:rPr>
        <w:t xml:space="preserve"> the setting’s safeguarding and child protection arrangements</w:t>
      </w:r>
      <w:r w:rsidR="0070133F">
        <w:rPr>
          <w:sz w:val="24"/>
          <w:szCs w:val="24"/>
        </w:rPr>
        <w:t>. They</w:t>
      </w:r>
      <w:r w:rsidRPr="005548E5">
        <w:rPr>
          <w:sz w:val="24"/>
          <w:szCs w:val="24"/>
        </w:rPr>
        <w:t xml:space="preserve"> provid</w:t>
      </w:r>
      <w:r w:rsidR="0070133F">
        <w:rPr>
          <w:sz w:val="24"/>
          <w:szCs w:val="24"/>
        </w:rPr>
        <w:t>e</w:t>
      </w:r>
      <w:r w:rsidRPr="005548E5">
        <w:rPr>
          <w:sz w:val="24"/>
          <w:szCs w:val="24"/>
        </w:rPr>
        <w:t xml:space="preserve"> advice and support to other staff on child welfare, safeguarding and child protection matters, including </w:t>
      </w:r>
      <w:r w:rsidR="0070133F">
        <w:rPr>
          <w:sz w:val="24"/>
          <w:szCs w:val="24"/>
        </w:rPr>
        <w:t xml:space="preserve">Operation Encompass </w:t>
      </w:r>
      <w:del w:id="222" w:author="Carol Woods" w:date="2026-07-15T11:17:00Z">
        <w:r w:rsidR="00923F6A" w:rsidDel="00DA7740">
          <w:rPr>
            <w:sz w:val="24"/>
            <w:szCs w:val="24"/>
          </w:rPr>
          <w:delText xml:space="preserve"> </w:delText>
        </w:r>
      </w:del>
      <w:r w:rsidRPr="005548E5">
        <w:rPr>
          <w:sz w:val="24"/>
          <w:szCs w:val="24"/>
        </w:rPr>
        <w:t>notifications, take part in strategy discussions/meetings and inter-agency meetings – and/or supports other staff to do so - and contributes to the assessment of children.</w:t>
      </w:r>
      <w:r w:rsidR="006C39CC">
        <w:rPr>
          <w:sz w:val="24"/>
          <w:szCs w:val="24"/>
        </w:rPr>
        <w:t xml:space="preserve"> </w:t>
      </w:r>
    </w:p>
    <w:p w14:paraId="02C548BE" w14:textId="77777777" w:rsidR="005548E5" w:rsidRPr="00EE49E0" w:rsidRDefault="005548E5" w:rsidP="00EE49E0">
      <w:pPr>
        <w:rPr>
          <w:sz w:val="24"/>
          <w:szCs w:val="24"/>
        </w:rPr>
      </w:pPr>
    </w:p>
    <w:p w14:paraId="2EA8A337" w14:textId="1AC895FD" w:rsidR="005548E5" w:rsidRPr="003C4ECC" w:rsidRDefault="005548E5" w:rsidP="0000350D">
      <w:pPr>
        <w:rPr>
          <w:i/>
          <w:iCs/>
          <w:color w:val="7030A0"/>
          <w:sz w:val="24"/>
          <w:szCs w:val="24"/>
        </w:rPr>
      </w:pPr>
      <w:r w:rsidRPr="005548E5">
        <w:rPr>
          <w:sz w:val="24"/>
          <w:szCs w:val="24"/>
        </w:rPr>
        <w:t xml:space="preserve">The establishment also has a deputy </w:t>
      </w:r>
      <w:r w:rsidR="000357CB">
        <w:rPr>
          <w:sz w:val="24"/>
          <w:szCs w:val="24"/>
        </w:rPr>
        <w:t>d</w:t>
      </w:r>
      <w:r w:rsidR="00BE61AF">
        <w:rPr>
          <w:sz w:val="24"/>
          <w:szCs w:val="24"/>
        </w:rPr>
        <w:t>esignated safeguarding lead</w:t>
      </w:r>
      <w:r w:rsidRPr="005548E5">
        <w:rPr>
          <w:sz w:val="24"/>
          <w:szCs w:val="24"/>
        </w:rPr>
        <w:t xml:space="preserve"> to cover for when the </w:t>
      </w:r>
      <w:r w:rsidR="000357CB">
        <w:rPr>
          <w:sz w:val="24"/>
          <w:szCs w:val="24"/>
        </w:rPr>
        <w:t>d</w:t>
      </w:r>
      <w:r w:rsidR="00BE61AF">
        <w:rPr>
          <w:sz w:val="24"/>
          <w:szCs w:val="24"/>
        </w:rPr>
        <w:t>esignated safeguarding lead</w:t>
      </w:r>
      <w:r w:rsidRPr="005548E5">
        <w:rPr>
          <w:sz w:val="24"/>
          <w:szCs w:val="24"/>
        </w:rPr>
        <w:t xml:space="preserve"> is not available; the lead responsibility however remains with the </w:t>
      </w:r>
      <w:r w:rsidR="000357CB">
        <w:rPr>
          <w:sz w:val="24"/>
          <w:szCs w:val="24"/>
        </w:rPr>
        <w:t>d</w:t>
      </w:r>
      <w:r w:rsidR="00BE61AF">
        <w:rPr>
          <w:sz w:val="24"/>
          <w:szCs w:val="24"/>
        </w:rPr>
        <w:t>esignated safeguarding lead</w:t>
      </w:r>
      <w:r w:rsidRPr="005548E5">
        <w:rPr>
          <w:sz w:val="24"/>
          <w:szCs w:val="24"/>
        </w:rPr>
        <w:t>.</w:t>
      </w:r>
      <w:ins w:id="223" w:author="Carol Woods" w:date="2026-07-20T11:01:00Z">
        <w:r w:rsidR="00B30542">
          <w:rPr>
            <w:sz w:val="24"/>
            <w:szCs w:val="24"/>
          </w:rPr>
          <w:t xml:space="preserve"> </w:t>
        </w:r>
      </w:ins>
      <w:ins w:id="224" w:author="Nicola Brown" w:date="2026-09-04T13:43:00Z">
        <w:r w:rsidR="00B945FB">
          <w:rPr>
            <w:sz w:val="24"/>
            <w:szCs w:val="24"/>
          </w:rPr>
          <w:t xml:space="preserve">Several members of staff have Designated Safeguarding lead training to ensure there is always someone on site who </w:t>
        </w:r>
      </w:ins>
      <w:ins w:id="225" w:author="Nicola Brown" w:date="2026-09-04T13:44:00Z">
        <w:r w:rsidR="00B945FB">
          <w:rPr>
            <w:sz w:val="24"/>
            <w:szCs w:val="24"/>
          </w:rPr>
          <w:t xml:space="preserve">can fulfil the role. </w:t>
        </w:r>
      </w:ins>
      <w:ins w:id="226" w:author="Carol Woods" w:date="2026-07-22T09:32:00Z">
        <w:del w:id="227" w:author="Nicola Brown" w:date="2026-09-04T13:43:00Z">
          <w:r w:rsidR="007432B1" w:rsidRPr="003C4ECC" w:rsidDel="00B945FB">
            <w:rPr>
              <w:i/>
              <w:iCs/>
              <w:color w:val="7030A0"/>
              <w:sz w:val="24"/>
              <w:szCs w:val="24"/>
            </w:rPr>
            <w:delText>(</w:delText>
          </w:r>
        </w:del>
      </w:ins>
      <w:ins w:id="228" w:author="Carol Woods" w:date="2026-07-22T09:33:00Z">
        <w:del w:id="229" w:author="Nicola Brown" w:date="2026-09-04T13:43:00Z">
          <w:r w:rsidR="007432B1" w:rsidRPr="003C4ECC" w:rsidDel="00B945FB">
            <w:rPr>
              <w:i/>
              <w:iCs/>
              <w:color w:val="7030A0"/>
              <w:sz w:val="24"/>
              <w:szCs w:val="24"/>
            </w:rPr>
            <w:delText>A</w:delText>
          </w:r>
        </w:del>
      </w:ins>
      <w:ins w:id="230" w:author="Carol Woods" w:date="2026-07-22T09:32:00Z">
        <w:del w:id="231" w:author="Nicola Brown" w:date="2026-09-04T13:43:00Z">
          <w:r w:rsidR="007432B1" w:rsidRPr="003C4ECC" w:rsidDel="00B945FB">
            <w:rPr>
              <w:i/>
              <w:iCs/>
              <w:color w:val="7030A0"/>
              <w:sz w:val="24"/>
              <w:szCs w:val="24"/>
            </w:rPr>
            <w:delText xml:space="preserve">dd information about what robust cover arrangements are in place to </w:delText>
          </w:r>
        </w:del>
      </w:ins>
      <w:ins w:id="232" w:author="Carol Woods" w:date="2026-07-22T09:33:00Z">
        <w:del w:id="233" w:author="Nicola Brown" w:date="2026-09-04T13:43:00Z">
          <w:r w:rsidR="007432B1" w:rsidRPr="003C4ECC" w:rsidDel="00B945FB">
            <w:rPr>
              <w:i/>
              <w:iCs/>
              <w:color w:val="7030A0"/>
              <w:sz w:val="24"/>
              <w:szCs w:val="24"/>
            </w:rPr>
            <w:delText>ensure continuity when the DSL is unavailable due to illness, leave or other circumstances)</w:delText>
          </w:r>
        </w:del>
      </w:ins>
    </w:p>
    <w:p w14:paraId="0D03123B" w14:textId="7FBB2AB0" w:rsidR="0000350D" w:rsidRDefault="0000350D" w:rsidP="0000350D">
      <w:pPr>
        <w:rPr>
          <w:sz w:val="24"/>
          <w:szCs w:val="24"/>
        </w:rPr>
      </w:pPr>
    </w:p>
    <w:p w14:paraId="4A61A9EF" w14:textId="08F8FB83" w:rsidR="00E54AC9" w:rsidRDefault="00E54AC9" w:rsidP="0000350D">
      <w:pPr>
        <w:rPr>
          <w:sz w:val="24"/>
          <w:szCs w:val="24"/>
        </w:rPr>
      </w:pPr>
      <w:r>
        <w:rPr>
          <w:sz w:val="24"/>
          <w:szCs w:val="24"/>
        </w:rPr>
        <w:t xml:space="preserve">The </w:t>
      </w:r>
      <w:r w:rsidR="000357CB">
        <w:rPr>
          <w:sz w:val="24"/>
          <w:szCs w:val="24"/>
        </w:rPr>
        <w:t>d</w:t>
      </w:r>
      <w:r w:rsidR="00BE61AF">
        <w:rPr>
          <w:sz w:val="24"/>
          <w:szCs w:val="24"/>
        </w:rPr>
        <w:t xml:space="preserve">esignated safeguarding lead </w:t>
      </w:r>
      <w:r>
        <w:rPr>
          <w:sz w:val="24"/>
          <w:szCs w:val="24"/>
        </w:rPr>
        <w:t>actively</w:t>
      </w:r>
      <w:r w:rsidR="00966D4E">
        <w:rPr>
          <w:sz w:val="24"/>
          <w:szCs w:val="24"/>
        </w:rPr>
        <w:t xml:space="preserve"> liaises with other school/college staff with safeguarding responsibilities</w:t>
      </w:r>
      <w:r w:rsidR="00972241">
        <w:rPr>
          <w:sz w:val="24"/>
          <w:szCs w:val="24"/>
        </w:rPr>
        <w:t>,</w:t>
      </w:r>
      <w:r w:rsidR="00966D4E">
        <w:rPr>
          <w:sz w:val="24"/>
          <w:szCs w:val="24"/>
        </w:rPr>
        <w:t xml:space="preserve"> teachers, pastoral support staff, school nurses, IT leads, SENCos and senior </w:t>
      </w:r>
      <w:r w:rsidR="004C5E85">
        <w:rPr>
          <w:sz w:val="24"/>
          <w:szCs w:val="24"/>
        </w:rPr>
        <w:t xml:space="preserve">mental </w:t>
      </w:r>
      <w:r w:rsidR="00966D4E">
        <w:rPr>
          <w:sz w:val="24"/>
          <w:szCs w:val="24"/>
        </w:rPr>
        <w:t xml:space="preserve">health leads on matters of safety and safeguarding to ensure safeguarding and promoting children’s well-being are effective. </w:t>
      </w:r>
      <w:r>
        <w:rPr>
          <w:sz w:val="24"/>
          <w:szCs w:val="24"/>
        </w:rPr>
        <w:t xml:space="preserve"> </w:t>
      </w:r>
    </w:p>
    <w:p w14:paraId="24347A25" w14:textId="77777777" w:rsidR="00966D4E" w:rsidRPr="005548E5" w:rsidRDefault="00966D4E" w:rsidP="0000350D">
      <w:pPr>
        <w:rPr>
          <w:sz w:val="24"/>
          <w:szCs w:val="24"/>
        </w:rPr>
      </w:pPr>
    </w:p>
    <w:p w14:paraId="7E8FEC44" w14:textId="7CAE7CD4" w:rsidR="00EE49E0" w:rsidRPr="0018263F" w:rsidRDefault="005548E5" w:rsidP="0000350D">
      <w:pPr>
        <w:rPr>
          <w:i/>
          <w:iCs/>
          <w:color w:val="7030A0"/>
          <w:sz w:val="24"/>
          <w:szCs w:val="24"/>
        </w:rPr>
      </w:pPr>
      <w:r w:rsidRPr="003E3F26">
        <w:rPr>
          <w:sz w:val="24"/>
          <w:szCs w:val="24"/>
        </w:rPr>
        <w:t xml:space="preserve">The </w:t>
      </w:r>
      <w:r w:rsidR="000357CB">
        <w:rPr>
          <w:sz w:val="24"/>
          <w:szCs w:val="24"/>
        </w:rPr>
        <w:t>d</w:t>
      </w:r>
      <w:r w:rsidR="00BE61AF">
        <w:rPr>
          <w:sz w:val="24"/>
          <w:szCs w:val="24"/>
        </w:rPr>
        <w:t>esignated safeguarding lead</w:t>
      </w:r>
      <w:r w:rsidRPr="003E3F26">
        <w:rPr>
          <w:sz w:val="24"/>
          <w:szCs w:val="24"/>
        </w:rPr>
        <w:t xml:space="preserve"> or a deputy is always available during school/college hours for the staff in the school/college to discuss any safeguarding concerns.</w:t>
      </w:r>
      <w:r>
        <w:t xml:space="preserve"> </w:t>
      </w:r>
      <w:del w:id="234" w:author="Nicola Brown" w:date="2026-09-04T13:44:00Z">
        <w:r w:rsidRPr="00B945FB" w:rsidDel="00B945FB">
          <w:rPr>
            <w:color w:val="000000" w:themeColor="text1"/>
            <w:sz w:val="24"/>
            <w:szCs w:val="24"/>
            <w:rPrChange w:id="235" w:author="Nicola Brown" w:date="2026-09-04T13:44:00Z">
              <w:rPr>
                <w:i/>
                <w:iCs/>
                <w:color w:val="7030A0"/>
                <w:sz w:val="24"/>
                <w:szCs w:val="24"/>
              </w:rPr>
            </w:rPrChange>
          </w:rPr>
          <w:delText>(</w:delText>
        </w:r>
        <w:r w:rsidR="003E3F26" w:rsidRPr="00B945FB" w:rsidDel="00B945FB">
          <w:rPr>
            <w:color w:val="000000" w:themeColor="text1"/>
            <w:sz w:val="24"/>
            <w:szCs w:val="24"/>
            <w:rPrChange w:id="236" w:author="Nicola Brown" w:date="2026-09-04T13:44:00Z">
              <w:rPr>
                <w:i/>
                <w:iCs/>
                <w:color w:val="7030A0"/>
                <w:sz w:val="24"/>
                <w:szCs w:val="24"/>
              </w:rPr>
            </w:rPrChange>
          </w:rPr>
          <w:delText>A</w:delText>
        </w:r>
        <w:r w:rsidRPr="00B945FB" w:rsidDel="00B945FB">
          <w:rPr>
            <w:color w:val="000000" w:themeColor="text1"/>
            <w:sz w:val="24"/>
            <w:szCs w:val="24"/>
            <w:rPrChange w:id="237" w:author="Nicola Brown" w:date="2026-09-04T13:44:00Z">
              <w:rPr>
                <w:i/>
                <w:iCs/>
                <w:color w:val="7030A0"/>
                <w:sz w:val="24"/>
                <w:szCs w:val="24"/>
              </w:rPr>
            </w:rPrChange>
          </w:rPr>
          <w:delText>dd information about what available means in your setting and arrangements during exceptional circumstances. If appropriate include any cover arrangements for any out of hours or out of term activities)</w:delText>
        </w:r>
        <w:r w:rsidR="00967F2B" w:rsidRPr="00B945FB" w:rsidDel="00B945FB">
          <w:rPr>
            <w:color w:val="000000" w:themeColor="text1"/>
            <w:sz w:val="24"/>
            <w:szCs w:val="24"/>
            <w:rPrChange w:id="238" w:author="Nicola Brown" w:date="2026-09-04T13:44:00Z">
              <w:rPr>
                <w:i/>
                <w:iCs/>
                <w:color w:val="7030A0"/>
                <w:sz w:val="24"/>
                <w:szCs w:val="24"/>
              </w:rPr>
            </w:rPrChange>
          </w:rPr>
          <w:delText xml:space="preserve"> </w:delText>
        </w:r>
      </w:del>
      <w:ins w:id="239" w:author="Nicola Brown" w:date="2026-09-04T13:44:00Z">
        <w:r w:rsidR="00B945FB" w:rsidRPr="00B945FB">
          <w:rPr>
            <w:color w:val="000000" w:themeColor="text1"/>
            <w:sz w:val="24"/>
            <w:szCs w:val="24"/>
            <w:rPrChange w:id="240" w:author="Nicola Brown" w:date="2026-09-04T13:44:00Z">
              <w:rPr>
                <w:i/>
                <w:iCs/>
                <w:color w:val="7030A0"/>
                <w:sz w:val="24"/>
                <w:szCs w:val="24"/>
              </w:rPr>
            </w:rPrChange>
          </w:rPr>
          <w:t>The Family Support Worker has designated safeguarding lead training and works outside of term time.</w:t>
        </w:r>
        <w:r w:rsidR="00B945FB" w:rsidRPr="00B945FB">
          <w:rPr>
            <w:i/>
            <w:iCs/>
            <w:color w:val="000000" w:themeColor="text1"/>
            <w:sz w:val="24"/>
            <w:szCs w:val="24"/>
            <w:rPrChange w:id="241" w:author="Nicola Brown" w:date="2026-09-04T13:44:00Z">
              <w:rPr>
                <w:i/>
                <w:iCs/>
                <w:color w:val="7030A0"/>
                <w:sz w:val="24"/>
                <w:szCs w:val="24"/>
              </w:rPr>
            </w:rPrChange>
          </w:rPr>
          <w:t xml:space="preserve"> </w:t>
        </w:r>
      </w:ins>
    </w:p>
    <w:p w14:paraId="3EE5A375" w14:textId="126F6269" w:rsidR="00923F6A" w:rsidRDefault="00923F6A" w:rsidP="0000350D">
      <w:pPr>
        <w:rPr>
          <w:sz w:val="24"/>
          <w:szCs w:val="24"/>
        </w:rPr>
      </w:pPr>
    </w:p>
    <w:p w14:paraId="2AF04CEE" w14:textId="5E4AAE6D" w:rsidR="003E3F26" w:rsidRPr="006C39CC" w:rsidRDefault="006C39CC" w:rsidP="0000350D">
      <w:pPr>
        <w:rPr>
          <w:sz w:val="24"/>
          <w:szCs w:val="24"/>
        </w:rPr>
      </w:pPr>
      <w:r w:rsidRPr="006C39CC">
        <w:rPr>
          <w:sz w:val="24"/>
          <w:szCs w:val="24"/>
        </w:rPr>
        <w:t xml:space="preserve">More information about the role and responsibilities of the </w:t>
      </w:r>
      <w:r w:rsidR="000357CB">
        <w:rPr>
          <w:sz w:val="24"/>
          <w:szCs w:val="24"/>
        </w:rPr>
        <w:t>d</w:t>
      </w:r>
      <w:r w:rsidR="00BE61AF">
        <w:rPr>
          <w:sz w:val="24"/>
          <w:szCs w:val="24"/>
        </w:rPr>
        <w:t>esignated safeguarding lead</w:t>
      </w:r>
      <w:r w:rsidRPr="006C39CC">
        <w:rPr>
          <w:sz w:val="24"/>
          <w:szCs w:val="24"/>
        </w:rPr>
        <w:t xml:space="preserve"> can be found in </w:t>
      </w:r>
      <w:hyperlink r:id="rId38" w:history="1">
        <w:r w:rsidRPr="00972216">
          <w:rPr>
            <w:rStyle w:val="Hyperlink"/>
            <w:sz w:val="24"/>
            <w:szCs w:val="24"/>
          </w:rPr>
          <w:t>K</w:t>
        </w:r>
        <w:r w:rsidR="00400E31" w:rsidRPr="00972216">
          <w:rPr>
            <w:rStyle w:val="Hyperlink"/>
            <w:sz w:val="24"/>
            <w:szCs w:val="24"/>
          </w:rPr>
          <w:t xml:space="preserve">eeping </w:t>
        </w:r>
        <w:r w:rsidRPr="00972216">
          <w:rPr>
            <w:rStyle w:val="Hyperlink"/>
            <w:sz w:val="24"/>
            <w:szCs w:val="24"/>
          </w:rPr>
          <w:t>C</w:t>
        </w:r>
        <w:r w:rsidR="00400E31" w:rsidRPr="00972216">
          <w:rPr>
            <w:rStyle w:val="Hyperlink"/>
            <w:sz w:val="24"/>
            <w:szCs w:val="24"/>
          </w:rPr>
          <w:t xml:space="preserve">hildren </w:t>
        </w:r>
        <w:r w:rsidRPr="00972216">
          <w:rPr>
            <w:rStyle w:val="Hyperlink"/>
            <w:sz w:val="24"/>
            <w:szCs w:val="24"/>
          </w:rPr>
          <w:t>S</w:t>
        </w:r>
        <w:r w:rsidR="00400E31" w:rsidRPr="00972216">
          <w:rPr>
            <w:rStyle w:val="Hyperlink"/>
            <w:sz w:val="24"/>
            <w:szCs w:val="24"/>
          </w:rPr>
          <w:t xml:space="preserve">afe in </w:t>
        </w:r>
        <w:r w:rsidRPr="00972216">
          <w:rPr>
            <w:rStyle w:val="Hyperlink"/>
            <w:sz w:val="24"/>
            <w:szCs w:val="24"/>
          </w:rPr>
          <w:t>E</w:t>
        </w:r>
        <w:r w:rsidR="00400E31" w:rsidRPr="00972216">
          <w:rPr>
            <w:rStyle w:val="Hyperlink"/>
            <w:sz w:val="24"/>
            <w:szCs w:val="24"/>
          </w:rPr>
          <w:t>duc</w:t>
        </w:r>
        <w:r w:rsidR="00A475F4" w:rsidRPr="00972216">
          <w:rPr>
            <w:rStyle w:val="Hyperlink"/>
            <w:sz w:val="24"/>
            <w:szCs w:val="24"/>
          </w:rPr>
          <w:t>a</w:t>
        </w:r>
        <w:r w:rsidR="00400E31" w:rsidRPr="00972216">
          <w:rPr>
            <w:rStyle w:val="Hyperlink"/>
            <w:sz w:val="24"/>
            <w:szCs w:val="24"/>
          </w:rPr>
          <w:t>tion</w:t>
        </w:r>
      </w:hyperlink>
      <w:r w:rsidRPr="006C39CC">
        <w:rPr>
          <w:sz w:val="24"/>
          <w:szCs w:val="24"/>
        </w:rPr>
        <w:t xml:space="preserve"> </w:t>
      </w:r>
      <w:r w:rsidR="00F51250">
        <w:rPr>
          <w:sz w:val="24"/>
          <w:szCs w:val="24"/>
        </w:rPr>
        <w:t>(202</w:t>
      </w:r>
      <w:ins w:id="242" w:author="Carol Woods" w:date="2026-07-15T11:18:00Z">
        <w:r w:rsidR="00DA7740">
          <w:rPr>
            <w:sz w:val="24"/>
            <w:szCs w:val="24"/>
          </w:rPr>
          <w:t>6</w:t>
        </w:r>
      </w:ins>
      <w:del w:id="243" w:author="Carol Woods" w:date="2026-07-15T11:18:00Z">
        <w:r w:rsidR="001C06E7" w:rsidDel="00DA7740">
          <w:rPr>
            <w:sz w:val="24"/>
            <w:szCs w:val="24"/>
          </w:rPr>
          <w:delText>5</w:delText>
        </w:r>
      </w:del>
      <w:r w:rsidR="00F51250">
        <w:rPr>
          <w:sz w:val="24"/>
          <w:szCs w:val="24"/>
        </w:rPr>
        <w:t xml:space="preserve">) </w:t>
      </w:r>
      <w:r w:rsidRPr="006C39CC">
        <w:rPr>
          <w:sz w:val="24"/>
          <w:szCs w:val="24"/>
        </w:rPr>
        <w:t xml:space="preserve">Annex </w:t>
      </w:r>
      <w:ins w:id="244" w:author="Carol Woods" w:date="2026-07-17T15:31:00Z">
        <w:r w:rsidR="00254AE4">
          <w:rPr>
            <w:sz w:val="24"/>
            <w:szCs w:val="24"/>
          </w:rPr>
          <w:t>B</w:t>
        </w:r>
      </w:ins>
      <w:del w:id="245" w:author="Carol Woods" w:date="2026-07-17T15:31:00Z">
        <w:r w:rsidRPr="006C39CC" w:rsidDel="00254AE4">
          <w:rPr>
            <w:sz w:val="24"/>
            <w:szCs w:val="24"/>
          </w:rPr>
          <w:delText>C</w:delText>
        </w:r>
      </w:del>
      <w:r w:rsidRPr="006C39CC">
        <w:rPr>
          <w:sz w:val="24"/>
          <w:szCs w:val="24"/>
        </w:rPr>
        <w:t xml:space="preserve">: Role of the </w:t>
      </w:r>
      <w:r w:rsidR="000357CB">
        <w:rPr>
          <w:sz w:val="24"/>
          <w:szCs w:val="24"/>
        </w:rPr>
        <w:t>d</w:t>
      </w:r>
      <w:r w:rsidR="00BE61AF">
        <w:rPr>
          <w:sz w:val="24"/>
          <w:szCs w:val="24"/>
        </w:rPr>
        <w:t>esignated safeguarding lead</w:t>
      </w:r>
      <w:r>
        <w:rPr>
          <w:sz w:val="24"/>
          <w:szCs w:val="24"/>
        </w:rPr>
        <w:t>.</w:t>
      </w:r>
    </w:p>
    <w:p w14:paraId="1F29CFEB" w14:textId="77777777" w:rsidR="0000350D" w:rsidRDefault="0000350D" w:rsidP="0000350D">
      <w:pPr>
        <w:rPr>
          <w:b/>
          <w:bCs/>
          <w:sz w:val="24"/>
          <w:szCs w:val="24"/>
        </w:rPr>
      </w:pPr>
    </w:p>
    <w:p w14:paraId="005D4F91" w14:textId="632FAA25" w:rsidR="003E3F26" w:rsidRDefault="0000350D" w:rsidP="0000350D">
      <w:pPr>
        <w:rPr>
          <w:b/>
          <w:bCs/>
          <w:sz w:val="24"/>
          <w:szCs w:val="24"/>
        </w:rPr>
      </w:pPr>
      <w:r w:rsidRPr="0000350D">
        <w:rPr>
          <w:b/>
          <w:bCs/>
          <w:sz w:val="24"/>
          <w:szCs w:val="24"/>
        </w:rPr>
        <w:t xml:space="preserve">Safeguarding </w:t>
      </w:r>
      <w:r w:rsidR="00033A94">
        <w:rPr>
          <w:b/>
          <w:bCs/>
          <w:sz w:val="24"/>
          <w:szCs w:val="24"/>
        </w:rPr>
        <w:t>t</w:t>
      </w:r>
      <w:r w:rsidRPr="0000350D">
        <w:rPr>
          <w:b/>
          <w:bCs/>
          <w:sz w:val="24"/>
          <w:szCs w:val="24"/>
        </w:rPr>
        <w:t xml:space="preserve">raining </w:t>
      </w:r>
    </w:p>
    <w:p w14:paraId="568A6A04" w14:textId="0F80F447" w:rsidR="0000350D" w:rsidRDefault="00640850" w:rsidP="0000350D">
      <w:pPr>
        <w:rPr>
          <w:rFonts w:cstheme="minorHAnsi"/>
          <w:sz w:val="24"/>
          <w:szCs w:val="24"/>
        </w:rPr>
      </w:pPr>
      <w:r w:rsidRPr="00640850">
        <w:rPr>
          <w:sz w:val="24"/>
          <w:szCs w:val="24"/>
        </w:rPr>
        <w:t>All staff and governors/trustees are equipped with the knowledge and skills to keep children safe.</w:t>
      </w:r>
      <w:r>
        <w:rPr>
          <w:sz w:val="24"/>
          <w:szCs w:val="24"/>
        </w:rPr>
        <w:t xml:space="preserve"> </w:t>
      </w:r>
      <w:r w:rsidR="0000350D" w:rsidRPr="0000350D">
        <w:rPr>
          <w:sz w:val="24"/>
          <w:szCs w:val="24"/>
        </w:rPr>
        <w:t>In addition to the safeguarding training at induction</w:t>
      </w:r>
      <w:r w:rsidR="0000350D">
        <w:rPr>
          <w:sz w:val="24"/>
          <w:szCs w:val="24"/>
        </w:rPr>
        <w:t>,</w:t>
      </w:r>
      <w:r w:rsidR="0000350D" w:rsidRPr="0000350D">
        <w:rPr>
          <w:sz w:val="24"/>
          <w:szCs w:val="24"/>
        </w:rPr>
        <w:t xml:space="preserve"> all staff and governors</w:t>
      </w:r>
      <w:r w:rsidR="0000350D">
        <w:rPr>
          <w:sz w:val="24"/>
          <w:szCs w:val="24"/>
        </w:rPr>
        <w:t>/trustees</w:t>
      </w:r>
      <w:r w:rsidR="0000350D" w:rsidRPr="0000350D">
        <w:rPr>
          <w:sz w:val="24"/>
          <w:szCs w:val="24"/>
        </w:rPr>
        <w:t xml:space="preserve"> will r</w:t>
      </w:r>
      <w:r w:rsidR="0000350D" w:rsidRPr="0000350D">
        <w:rPr>
          <w:rFonts w:cstheme="minorHAnsi"/>
          <w:sz w:val="24"/>
          <w:szCs w:val="24"/>
        </w:rPr>
        <w:t>eceive</w:t>
      </w:r>
      <w:r w:rsidR="0000350D" w:rsidRPr="00C9041F">
        <w:rPr>
          <w:rFonts w:cstheme="minorHAnsi"/>
          <w:sz w:val="24"/>
          <w:szCs w:val="24"/>
        </w:rPr>
        <w:t xml:space="preserve"> safeguarding training </w:t>
      </w:r>
      <w:r w:rsidR="0000350D">
        <w:rPr>
          <w:rFonts w:cstheme="minorHAnsi"/>
          <w:sz w:val="24"/>
          <w:szCs w:val="24"/>
        </w:rPr>
        <w:t xml:space="preserve">appropriate to their roles and responsibilities </w:t>
      </w:r>
      <w:r w:rsidR="0000350D" w:rsidRPr="00C9041F">
        <w:rPr>
          <w:rFonts w:cstheme="minorHAnsi"/>
          <w:sz w:val="24"/>
          <w:szCs w:val="24"/>
        </w:rPr>
        <w:t>which is regularly updated</w:t>
      </w:r>
      <w:r w:rsidR="0000350D" w:rsidRPr="00C9041F">
        <w:rPr>
          <w:rStyle w:val="FootnoteReference"/>
          <w:rFonts w:cstheme="minorHAnsi"/>
          <w:sz w:val="24"/>
          <w:szCs w:val="24"/>
        </w:rPr>
        <w:footnoteReference w:id="7"/>
      </w:r>
      <w:r>
        <w:rPr>
          <w:rFonts w:cstheme="minorHAnsi"/>
          <w:sz w:val="24"/>
          <w:szCs w:val="24"/>
        </w:rPr>
        <w:t xml:space="preserve">. They also receive training on the </w:t>
      </w:r>
      <w:r w:rsidR="0000350D" w:rsidRPr="00C9041F">
        <w:rPr>
          <w:rFonts w:cstheme="minorHAnsi"/>
          <w:sz w:val="24"/>
          <w:szCs w:val="24"/>
        </w:rPr>
        <w:t xml:space="preserve">Prevent Duty, </w:t>
      </w:r>
      <w:r w:rsidR="00594161">
        <w:rPr>
          <w:rFonts w:cstheme="minorHAnsi"/>
          <w:sz w:val="24"/>
          <w:szCs w:val="24"/>
        </w:rPr>
        <w:t xml:space="preserve">child-on-child </w:t>
      </w:r>
      <w:r w:rsidR="0000350D" w:rsidRPr="00C9041F">
        <w:rPr>
          <w:rFonts w:cstheme="minorHAnsi"/>
          <w:sz w:val="24"/>
          <w:szCs w:val="24"/>
        </w:rPr>
        <w:t>abuse</w:t>
      </w:r>
      <w:r w:rsidR="00DB2AB5">
        <w:rPr>
          <w:rFonts w:cstheme="minorHAnsi"/>
          <w:sz w:val="24"/>
          <w:szCs w:val="24"/>
        </w:rPr>
        <w:t>, private fostering</w:t>
      </w:r>
      <w:r w:rsidR="0000350D" w:rsidRPr="00C9041F">
        <w:rPr>
          <w:rFonts w:cstheme="minorHAnsi"/>
          <w:sz w:val="24"/>
          <w:szCs w:val="24"/>
        </w:rPr>
        <w:t xml:space="preserve"> and online safety training</w:t>
      </w:r>
      <w:r w:rsidR="002329C7">
        <w:rPr>
          <w:rFonts w:cstheme="minorHAnsi"/>
          <w:sz w:val="24"/>
          <w:szCs w:val="24"/>
        </w:rPr>
        <w:t xml:space="preserve"> (which </w:t>
      </w:r>
      <w:r w:rsidR="0000350D" w:rsidRPr="00C9041F">
        <w:rPr>
          <w:rFonts w:cstheme="minorHAnsi"/>
          <w:sz w:val="24"/>
          <w:szCs w:val="24"/>
        </w:rPr>
        <w:t>includ</w:t>
      </w:r>
      <w:r w:rsidR="002329C7">
        <w:rPr>
          <w:rFonts w:cstheme="minorHAnsi"/>
          <w:sz w:val="24"/>
          <w:szCs w:val="24"/>
        </w:rPr>
        <w:t>es</w:t>
      </w:r>
      <w:r w:rsidR="0000350D" w:rsidRPr="00C9041F">
        <w:rPr>
          <w:rFonts w:cstheme="minorHAnsi"/>
          <w:sz w:val="24"/>
          <w:szCs w:val="24"/>
        </w:rPr>
        <w:t xml:space="preserve"> </w:t>
      </w:r>
      <w:r w:rsidR="002329C7">
        <w:rPr>
          <w:rFonts w:cstheme="minorHAnsi"/>
          <w:sz w:val="24"/>
          <w:szCs w:val="24"/>
        </w:rPr>
        <w:t xml:space="preserve">effective responses to </w:t>
      </w:r>
      <w:r w:rsidR="0000350D" w:rsidRPr="00C9041F">
        <w:rPr>
          <w:rFonts w:cstheme="minorHAnsi"/>
          <w:sz w:val="24"/>
          <w:szCs w:val="24"/>
        </w:rPr>
        <w:t>sharing nudes/semi-nudes</w:t>
      </w:r>
      <w:ins w:id="246" w:author="Carol Woods" w:date="2026-07-21T11:26:00Z">
        <w:r w:rsidR="00115937">
          <w:rPr>
            <w:rFonts w:cstheme="minorHAnsi"/>
            <w:sz w:val="24"/>
            <w:szCs w:val="24"/>
          </w:rPr>
          <w:t>, including those generated by AI</w:t>
        </w:r>
      </w:ins>
      <w:r w:rsidR="002329C7">
        <w:rPr>
          <w:rFonts w:cstheme="minorHAnsi"/>
          <w:sz w:val="24"/>
          <w:szCs w:val="24"/>
        </w:rPr>
        <w:t xml:space="preserve"> and an understanding of the expectations, applicable roles and responsibilities in relation to filtering and monitoring)</w:t>
      </w:r>
      <w:r>
        <w:rPr>
          <w:rFonts w:cstheme="minorHAnsi"/>
          <w:sz w:val="24"/>
          <w:szCs w:val="24"/>
        </w:rPr>
        <w:t xml:space="preserve">. All staff and governors/trustees </w:t>
      </w:r>
      <w:r w:rsidR="0000350D">
        <w:rPr>
          <w:rFonts w:cstheme="minorHAnsi"/>
          <w:sz w:val="24"/>
          <w:szCs w:val="24"/>
        </w:rPr>
        <w:t>will also r</w:t>
      </w:r>
      <w:r w:rsidR="0000350D" w:rsidRPr="00C9041F">
        <w:rPr>
          <w:rFonts w:cstheme="minorHAnsi"/>
          <w:sz w:val="24"/>
          <w:szCs w:val="24"/>
        </w:rPr>
        <w:t>eceive regular safeguarding and child protection (including online safety) updates at least annually</w:t>
      </w:r>
      <w:r w:rsidR="009C1BC0">
        <w:rPr>
          <w:rFonts w:cstheme="minorHAnsi"/>
          <w:sz w:val="24"/>
          <w:szCs w:val="24"/>
        </w:rPr>
        <w:t xml:space="preserve">. This will </w:t>
      </w:r>
      <w:r w:rsidR="0000350D" w:rsidRPr="00C9041F">
        <w:rPr>
          <w:rFonts w:cstheme="minorHAnsi"/>
          <w:sz w:val="24"/>
          <w:szCs w:val="24"/>
        </w:rPr>
        <w:t xml:space="preserve">help </w:t>
      </w:r>
      <w:r w:rsidR="0000350D" w:rsidRPr="00C9041F">
        <w:rPr>
          <w:rFonts w:cstheme="minorHAnsi"/>
          <w:sz w:val="24"/>
          <w:szCs w:val="24"/>
        </w:rPr>
        <w:lastRenderedPageBreak/>
        <w:t xml:space="preserve">provide them with an awareness of safeguarding issues that can put children at the risk of harm ensuring they have the relevant skills and knowledge to safeguard children effectively. </w:t>
      </w:r>
      <w:r w:rsidR="0000350D">
        <w:rPr>
          <w:rFonts w:cstheme="minorHAnsi"/>
          <w:sz w:val="24"/>
          <w:szCs w:val="24"/>
        </w:rPr>
        <w:t xml:space="preserve"> </w:t>
      </w:r>
    </w:p>
    <w:p w14:paraId="2A20EBB5" w14:textId="0D312648" w:rsidR="0000350D" w:rsidRDefault="0000350D" w:rsidP="0000350D">
      <w:pPr>
        <w:rPr>
          <w:rFonts w:cstheme="minorHAnsi"/>
          <w:sz w:val="24"/>
          <w:szCs w:val="24"/>
        </w:rPr>
      </w:pPr>
    </w:p>
    <w:p w14:paraId="2135A346" w14:textId="77777777" w:rsidR="00EC7CF9" w:rsidRDefault="00821D6A" w:rsidP="00821D6A">
      <w:pPr>
        <w:rPr>
          <w:rFonts w:cstheme="minorHAnsi"/>
          <w:sz w:val="24"/>
          <w:szCs w:val="24"/>
        </w:rPr>
      </w:pPr>
      <w:r>
        <w:rPr>
          <w:rFonts w:cstheme="minorHAnsi"/>
          <w:sz w:val="24"/>
          <w:szCs w:val="24"/>
        </w:rPr>
        <w:t>All staff will receive training on</w:t>
      </w:r>
      <w:r w:rsidR="00EC7CF9">
        <w:rPr>
          <w:rFonts w:cstheme="minorHAnsi"/>
          <w:sz w:val="24"/>
          <w:szCs w:val="24"/>
        </w:rPr>
        <w:t>:</w:t>
      </w:r>
    </w:p>
    <w:p w14:paraId="2E0F7C74" w14:textId="0664E25B" w:rsidR="00EC7CF9" w:rsidRDefault="00EC7CF9">
      <w:pPr>
        <w:pStyle w:val="ListParagraph"/>
        <w:numPr>
          <w:ilvl w:val="0"/>
          <w:numId w:val="54"/>
        </w:numPr>
      </w:pPr>
      <w:r w:rsidRPr="00987AEE">
        <w:rPr>
          <w:rFonts w:cstheme="minorHAnsi"/>
          <w:sz w:val="24"/>
          <w:szCs w:val="24"/>
        </w:rPr>
        <w:t>A</w:t>
      </w:r>
      <w:r w:rsidR="00821D6A" w:rsidRPr="00987AEE">
        <w:rPr>
          <w:rFonts w:cstheme="minorHAnsi"/>
          <w:sz w:val="24"/>
          <w:szCs w:val="24"/>
        </w:rPr>
        <w:t>ttendance, with dedicated attendance training for any staff with a specified attendance function in their role, including administrative, pastoral</w:t>
      </w:r>
      <w:r w:rsidR="00E812F4">
        <w:rPr>
          <w:rFonts w:cstheme="minorHAnsi"/>
          <w:sz w:val="24"/>
          <w:szCs w:val="24"/>
        </w:rPr>
        <w:t>,</w:t>
      </w:r>
      <w:r w:rsidR="00821D6A" w:rsidRPr="00987AEE">
        <w:rPr>
          <w:rFonts w:cstheme="minorHAnsi"/>
          <w:sz w:val="24"/>
          <w:szCs w:val="24"/>
        </w:rPr>
        <w:t xml:space="preserve"> or family support staff</w:t>
      </w:r>
      <w:r w:rsidR="001E7008" w:rsidRPr="00987AEE">
        <w:rPr>
          <w:rFonts w:cstheme="minorHAnsi"/>
          <w:sz w:val="24"/>
          <w:szCs w:val="24"/>
        </w:rPr>
        <w:t>,</w:t>
      </w:r>
      <w:r w:rsidR="00821D6A" w:rsidRPr="00987AEE">
        <w:rPr>
          <w:rFonts w:cstheme="minorHAnsi"/>
          <w:sz w:val="24"/>
          <w:szCs w:val="24"/>
        </w:rPr>
        <w:t xml:space="preserve"> and senior leaders</w:t>
      </w:r>
      <w:r w:rsidR="00696BC5" w:rsidRPr="00987AEE">
        <w:rPr>
          <w:rFonts w:cstheme="minorHAnsi"/>
          <w:sz w:val="24"/>
          <w:szCs w:val="24"/>
        </w:rPr>
        <w:t>.</w:t>
      </w:r>
      <w:r w:rsidRPr="00EC7CF9">
        <w:t xml:space="preserve"> </w:t>
      </w:r>
    </w:p>
    <w:p w14:paraId="31966004" w14:textId="587E39E7" w:rsidR="00821D6A" w:rsidRPr="00987AEE" w:rsidRDefault="00EC7CF9">
      <w:pPr>
        <w:pStyle w:val="ListParagraph"/>
        <w:numPr>
          <w:ilvl w:val="0"/>
          <w:numId w:val="54"/>
        </w:numPr>
        <w:rPr>
          <w:rFonts w:cstheme="minorHAnsi"/>
          <w:sz w:val="24"/>
          <w:szCs w:val="24"/>
        </w:rPr>
      </w:pPr>
      <w:r w:rsidRPr="00987AEE">
        <w:rPr>
          <w:rFonts w:cstheme="minorHAnsi"/>
          <w:sz w:val="24"/>
          <w:szCs w:val="24"/>
        </w:rPr>
        <w:t>Data protection (including recording protocols) and cyber security, with in</w:t>
      </w:r>
      <w:r>
        <w:rPr>
          <w:rFonts w:cstheme="minorHAnsi"/>
          <w:sz w:val="24"/>
          <w:szCs w:val="24"/>
        </w:rPr>
        <w:t>-</w:t>
      </w:r>
      <w:r w:rsidRPr="00987AEE">
        <w:rPr>
          <w:rFonts w:cstheme="minorHAnsi"/>
          <w:sz w:val="24"/>
          <w:szCs w:val="24"/>
        </w:rPr>
        <w:t xml:space="preserve">depth data protection training for DSLs in line with </w:t>
      </w:r>
      <w:r>
        <w:rPr>
          <w:rFonts w:cstheme="minorHAnsi"/>
          <w:sz w:val="24"/>
          <w:szCs w:val="24"/>
        </w:rPr>
        <w:t xml:space="preserve">Keeping Children Safe in Education, </w:t>
      </w:r>
      <w:r w:rsidRPr="00987AEE">
        <w:rPr>
          <w:rFonts w:cstheme="minorHAnsi"/>
          <w:sz w:val="24"/>
          <w:szCs w:val="24"/>
        </w:rPr>
        <w:t xml:space="preserve">Annex </w:t>
      </w:r>
      <w:ins w:id="247" w:author="Carol Woods" w:date="2026-07-17T15:31:00Z">
        <w:r w:rsidR="00254AE4">
          <w:rPr>
            <w:rFonts w:cstheme="minorHAnsi"/>
            <w:sz w:val="24"/>
            <w:szCs w:val="24"/>
          </w:rPr>
          <w:t>B</w:t>
        </w:r>
      </w:ins>
      <w:del w:id="248" w:author="Carol Woods" w:date="2026-07-17T15:31:00Z">
        <w:r w:rsidRPr="00987AEE" w:rsidDel="00254AE4">
          <w:rPr>
            <w:rFonts w:cstheme="minorHAnsi"/>
            <w:sz w:val="24"/>
            <w:szCs w:val="24"/>
          </w:rPr>
          <w:delText>C</w:delText>
        </w:r>
      </w:del>
      <w:r>
        <w:rPr>
          <w:rFonts w:cstheme="minorHAnsi"/>
          <w:sz w:val="24"/>
          <w:szCs w:val="24"/>
        </w:rPr>
        <w:t>:</w:t>
      </w:r>
      <w:r w:rsidRPr="00987AEE">
        <w:rPr>
          <w:rFonts w:cstheme="minorHAnsi"/>
          <w:sz w:val="24"/>
          <w:szCs w:val="24"/>
        </w:rPr>
        <w:t xml:space="preserve"> </w:t>
      </w:r>
      <w:r w:rsidRPr="00EC7CF9">
        <w:rPr>
          <w:rFonts w:cstheme="minorHAnsi"/>
          <w:sz w:val="24"/>
          <w:szCs w:val="24"/>
        </w:rPr>
        <w:t>Role of the designated safeguarding lead</w:t>
      </w:r>
      <w:r w:rsidRPr="00987AEE">
        <w:rPr>
          <w:rFonts w:cstheme="minorHAnsi"/>
          <w:sz w:val="24"/>
          <w:szCs w:val="24"/>
        </w:rPr>
        <w:t>.</w:t>
      </w:r>
    </w:p>
    <w:p w14:paraId="18AAE08D" w14:textId="77777777" w:rsidR="00696BC5" w:rsidRDefault="00696BC5" w:rsidP="00821D6A">
      <w:pPr>
        <w:rPr>
          <w:rFonts w:cstheme="minorHAnsi"/>
          <w:sz w:val="24"/>
          <w:szCs w:val="24"/>
        </w:rPr>
      </w:pPr>
    </w:p>
    <w:p w14:paraId="2090947E" w14:textId="5D2FE520" w:rsidR="0000350D" w:rsidRDefault="0000350D" w:rsidP="0000350D">
      <w:pPr>
        <w:rPr>
          <w:rFonts w:cstheme="minorHAnsi"/>
          <w:sz w:val="24"/>
          <w:szCs w:val="24"/>
        </w:rPr>
      </w:pPr>
      <w:r>
        <w:rPr>
          <w:rFonts w:cstheme="minorHAnsi"/>
          <w:sz w:val="24"/>
          <w:szCs w:val="24"/>
        </w:rPr>
        <w:t xml:space="preserve">The </w:t>
      </w:r>
      <w:r w:rsidR="00923F6A" w:rsidRPr="00923F6A">
        <w:rPr>
          <w:rFonts w:cstheme="minorHAnsi"/>
          <w:sz w:val="24"/>
          <w:szCs w:val="24"/>
        </w:rPr>
        <w:t>governors</w:t>
      </w:r>
      <w:r w:rsidR="00972241">
        <w:rPr>
          <w:rFonts w:cstheme="minorHAnsi"/>
          <w:sz w:val="24"/>
          <w:szCs w:val="24"/>
        </w:rPr>
        <w:t>’</w:t>
      </w:r>
      <w:r w:rsidR="00923F6A" w:rsidRPr="00923F6A">
        <w:rPr>
          <w:rFonts w:cstheme="minorHAnsi"/>
          <w:sz w:val="24"/>
          <w:szCs w:val="24"/>
        </w:rPr>
        <w:t>/trustees</w:t>
      </w:r>
      <w:r w:rsidR="00972241">
        <w:rPr>
          <w:rFonts w:cstheme="minorHAnsi"/>
          <w:sz w:val="24"/>
          <w:szCs w:val="24"/>
        </w:rPr>
        <w:t>’</w:t>
      </w:r>
      <w:r w:rsidR="00923F6A" w:rsidRPr="00923F6A">
        <w:rPr>
          <w:rFonts w:cstheme="minorHAnsi"/>
          <w:sz w:val="24"/>
          <w:szCs w:val="24"/>
        </w:rPr>
        <w:t xml:space="preserve"> </w:t>
      </w:r>
      <w:r>
        <w:rPr>
          <w:rFonts w:cstheme="minorHAnsi"/>
          <w:sz w:val="24"/>
          <w:szCs w:val="24"/>
        </w:rPr>
        <w:t xml:space="preserve">safeguarding training and updates will enable them to have </w:t>
      </w:r>
      <w:r w:rsidRPr="0000350D">
        <w:rPr>
          <w:rFonts w:cstheme="minorHAnsi"/>
          <w:sz w:val="24"/>
          <w:szCs w:val="24"/>
        </w:rPr>
        <w:t>the knowledge to provide strategic challenge to test and assure themselves that safeguarding processes and procedures are effective</w:t>
      </w:r>
      <w:r w:rsidR="00167A45">
        <w:rPr>
          <w:rFonts w:cstheme="minorHAnsi"/>
          <w:sz w:val="24"/>
          <w:szCs w:val="24"/>
        </w:rPr>
        <w:t xml:space="preserve"> and robust</w:t>
      </w:r>
      <w:r w:rsidR="009C1BC0">
        <w:rPr>
          <w:rFonts w:cstheme="minorHAnsi"/>
          <w:sz w:val="24"/>
          <w:szCs w:val="24"/>
        </w:rPr>
        <w:t>. They will ensure that</w:t>
      </w:r>
      <w:r w:rsidRPr="0000350D">
        <w:rPr>
          <w:rFonts w:cstheme="minorHAnsi"/>
          <w:sz w:val="24"/>
          <w:szCs w:val="24"/>
        </w:rPr>
        <w:t xml:space="preserve"> a whole school/college approach to safeguarding is in place</w:t>
      </w:r>
      <w:r w:rsidR="009373F5">
        <w:rPr>
          <w:rFonts w:cstheme="minorHAnsi"/>
          <w:sz w:val="24"/>
          <w:szCs w:val="24"/>
        </w:rPr>
        <w:t>.</w:t>
      </w:r>
    </w:p>
    <w:p w14:paraId="79BAC32E" w14:textId="1B302A9F" w:rsidR="0000350D" w:rsidRDefault="0000350D" w:rsidP="0000350D">
      <w:pPr>
        <w:rPr>
          <w:b/>
          <w:bCs/>
        </w:rPr>
      </w:pPr>
    </w:p>
    <w:p w14:paraId="21DFC711" w14:textId="4920CCF2" w:rsidR="009373F5" w:rsidRPr="00506485" w:rsidRDefault="00506485">
      <w:pPr>
        <w:rPr>
          <w:sz w:val="24"/>
          <w:szCs w:val="24"/>
        </w:rPr>
      </w:pPr>
      <w:r w:rsidRPr="00400E31">
        <w:rPr>
          <w:sz w:val="24"/>
          <w:szCs w:val="24"/>
        </w:rPr>
        <w:t>Those involved with the recruitment and employment of staff to work with children will have received appropriate safer recruitment training.</w:t>
      </w:r>
      <w:r w:rsidR="009373F5" w:rsidRPr="00506485">
        <w:rPr>
          <w:sz w:val="24"/>
          <w:szCs w:val="2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D492E" w14:paraId="59F055B0" w14:textId="77777777" w:rsidTr="00C21CAD">
        <w:trPr>
          <w:trHeight w:val="403"/>
        </w:trPr>
        <w:tc>
          <w:tcPr>
            <w:tcW w:w="9628" w:type="dxa"/>
            <w:shd w:val="clear" w:color="auto" w:fill="B4C6E7" w:themeFill="accent1" w:themeFillTint="66"/>
            <w:vAlign w:val="center"/>
          </w:tcPr>
          <w:p w14:paraId="6EA8B9E4" w14:textId="3E239235" w:rsidR="00CD492E" w:rsidRDefault="00B611A6" w:rsidP="00C21CAD">
            <w:pPr>
              <w:jc w:val="center"/>
              <w:rPr>
                <w:b/>
                <w:bCs/>
                <w:sz w:val="24"/>
                <w:szCs w:val="24"/>
              </w:rPr>
            </w:pPr>
            <w:r>
              <w:rPr>
                <w:b/>
                <w:bCs/>
                <w:sz w:val="24"/>
                <w:szCs w:val="24"/>
              </w:rPr>
              <w:lastRenderedPageBreak/>
              <w:t xml:space="preserve">Section 4: </w:t>
            </w:r>
            <w:r w:rsidR="00CD492E">
              <w:rPr>
                <w:b/>
                <w:bCs/>
                <w:sz w:val="24"/>
                <w:szCs w:val="24"/>
              </w:rPr>
              <w:t xml:space="preserve">Key </w:t>
            </w:r>
            <w:r w:rsidR="0087551E">
              <w:rPr>
                <w:b/>
                <w:bCs/>
                <w:sz w:val="24"/>
                <w:szCs w:val="24"/>
              </w:rPr>
              <w:t>s</w:t>
            </w:r>
            <w:r w:rsidR="00CD492E">
              <w:rPr>
                <w:b/>
                <w:bCs/>
                <w:sz w:val="24"/>
                <w:szCs w:val="24"/>
              </w:rPr>
              <w:t xml:space="preserve">afeguarding </w:t>
            </w:r>
            <w:r w:rsidR="0087551E">
              <w:rPr>
                <w:b/>
                <w:bCs/>
                <w:sz w:val="24"/>
                <w:szCs w:val="24"/>
              </w:rPr>
              <w:t>c</w:t>
            </w:r>
            <w:r w:rsidR="00CD492E">
              <w:rPr>
                <w:b/>
                <w:bCs/>
                <w:sz w:val="24"/>
                <w:szCs w:val="24"/>
              </w:rPr>
              <w:t>ontacts</w:t>
            </w:r>
          </w:p>
        </w:tc>
      </w:tr>
    </w:tbl>
    <w:p w14:paraId="4C8CE0F8" w14:textId="77777777" w:rsidR="00CD492E" w:rsidRDefault="00CD492E" w:rsidP="00CD492E">
      <w:pPr>
        <w:rPr>
          <w:b/>
          <w:bCs/>
          <w:sz w:val="24"/>
          <w:szCs w:val="24"/>
        </w:rPr>
      </w:pPr>
    </w:p>
    <w:p w14:paraId="7D37E060" w14:textId="2282A020" w:rsidR="00C23892" w:rsidRPr="0018263F" w:rsidRDefault="00CD492E" w:rsidP="00CD492E">
      <w:pPr>
        <w:rPr>
          <w:i/>
          <w:iCs/>
          <w:color w:val="7030A0"/>
          <w:sz w:val="24"/>
          <w:szCs w:val="24"/>
        </w:rPr>
      </w:pPr>
      <w:r>
        <w:rPr>
          <w:b/>
          <w:bCs/>
          <w:sz w:val="24"/>
          <w:szCs w:val="24"/>
        </w:rPr>
        <w:t>School/college s</w:t>
      </w:r>
      <w:r w:rsidR="00C23892" w:rsidRPr="00CD492E">
        <w:rPr>
          <w:b/>
          <w:bCs/>
          <w:sz w:val="24"/>
          <w:szCs w:val="24"/>
        </w:rPr>
        <w:t xml:space="preserve">taff with specific safeguarding responsibilities </w:t>
      </w:r>
      <w:del w:id="249" w:author="Nicola Brown" w:date="2026-09-04T13:45:00Z">
        <w:r w:rsidR="002F2198" w:rsidRPr="0018263F" w:rsidDel="00B945FB">
          <w:rPr>
            <w:i/>
            <w:iCs/>
            <w:color w:val="7030A0"/>
            <w:sz w:val="24"/>
            <w:szCs w:val="24"/>
          </w:rPr>
          <w:delText>(</w:delText>
        </w:r>
        <w:r w:rsidR="0092041F" w:rsidDel="00B945FB">
          <w:rPr>
            <w:i/>
            <w:iCs/>
            <w:color w:val="7030A0"/>
            <w:sz w:val="24"/>
            <w:szCs w:val="24"/>
          </w:rPr>
          <w:delText>A</w:delText>
        </w:r>
        <w:r w:rsidR="0092041F" w:rsidRPr="0018263F" w:rsidDel="00B945FB">
          <w:rPr>
            <w:i/>
            <w:iCs/>
            <w:color w:val="7030A0"/>
            <w:sz w:val="24"/>
            <w:szCs w:val="24"/>
          </w:rPr>
          <w:delText>dd or amend list as appropriate</w:delText>
        </w:r>
        <w:r w:rsidR="0092041F" w:rsidDel="00B945FB">
          <w:rPr>
            <w:i/>
            <w:iCs/>
            <w:color w:val="7030A0"/>
            <w:sz w:val="24"/>
            <w:szCs w:val="24"/>
          </w:rPr>
          <w:delText xml:space="preserve">. </w:delText>
        </w:r>
        <w:r w:rsidR="002F2198" w:rsidRPr="0018263F" w:rsidDel="00B945FB">
          <w:rPr>
            <w:i/>
            <w:iCs/>
            <w:color w:val="7030A0"/>
            <w:sz w:val="24"/>
            <w:szCs w:val="24"/>
          </w:rPr>
          <w:delText>Please note personal phone numbers and email addresses should not be used)</w:delText>
        </w:r>
      </w:del>
    </w:p>
    <w:tbl>
      <w:tblPr>
        <w:tblStyle w:val="TableGrid"/>
        <w:tblW w:w="0" w:type="auto"/>
        <w:tblLook w:val="04A0" w:firstRow="1" w:lastRow="0" w:firstColumn="1" w:lastColumn="0" w:noHBand="0" w:noVBand="1"/>
      </w:tblPr>
      <w:tblGrid>
        <w:gridCol w:w="3114"/>
        <w:gridCol w:w="3118"/>
        <w:gridCol w:w="3396"/>
      </w:tblGrid>
      <w:tr w:rsidR="002F2198" w14:paraId="161553D3" w14:textId="77777777" w:rsidTr="0018263F">
        <w:trPr>
          <w:tblHeader/>
        </w:trPr>
        <w:tc>
          <w:tcPr>
            <w:tcW w:w="3114" w:type="dxa"/>
            <w:shd w:val="clear" w:color="auto" w:fill="D9E2F3" w:themeFill="accent1" w:themeFillTint="33"/>
          </w:tcPr>
          <w:p w14:paraId="12A963A3" w14:textId="72DDA64F" w:rsidR="002F2198" w:rsidRPr="002F2198" w:rsidRDefault="002F2198" w:rsidP="00CD492E">
            <w:pPr>
              <w:rPr>
                <w:b/>
                <w:bCs/>
                <w:sz w:val="24"/>
                <w:szCs w:val="24"/>
              </w:rPr>
            </w:pPr>
            <w:r>
              <w:rPr>
                <w:b/>
                <w:bCs/>
                <w:sz w:val="24"/>
                <w:szCs w:val="24"/>
              </w:rPr>
              <w:t>Safeguarding Role</w:t>
            </w:r>
          </w:p>
        </w:tc>
        <w:tc>
          <w:tcPr>
            <w:tcW w:w="3118" w:type="dxa"/>
            <w:shd w:val="clear" w:color="auto" w:fill="D9E2F3" w:themeFill="accent1" w:themeFillTint="33"/>
          </w:tcPr>
          <w:p w14:paraId="07601FF0" w14:textId="4C72B227" w:rsidR="002F2198" w:rsidRPr="002F2198" w:rsidRDefault="002F2198" w:rsidP="00CD492E">
            <w:pPr>
              <w:rPr>
                <w:b/>
                <w:bCs/>
                <w:sz w:val="24"/>
                <w:szCs w:val="24"/>
              </w:rPr>
            </w:pPr>
            <w:r w:rsidRPr="002F2198">
              <w:rPr>
                <w:b/>
                <w:bCs/>
                <w:sz w:val="24"/>
                <w:szCs w:val="24"/>
              </w:rPr>
              <w:t>Name and Role</w:t>
            </w:r>
          </w:p>
        </w:tc>
        <w:tc>
          <w:tcPr>
            <w:tcW w:w="3396" w:type="dxa"/>
            <w:shd w:val="clear" w:color="auto" w:fill="D9E2F3" w:themeFill="accent1" w:themeFillTint="33"/>
          </w:tcPr>
          <w:p w14:paraId="0DB5E4C0" w14:textId="51D28150" w:rsidR="002F2198" w:rsidRPr="002F2198" w:rsidRDefault="002F2198" w:rsidP="00CD492E">
            <w:pPr>
              <w:rPr>
                <w:b/>
                <w:bCs/>
                <w:sz w:val="24"/>
                <w:szCs w:val="24"/>
              </w:rPr>
            </w:pPr>
            <w:r w:rsidRPr="002F2198">
              <w:rPr>
                <w:b/>
                <w:bCs/>
                <w:sz w:val="24"/>
                <w:szCs w:val="24"/>
              </w:rPr>
              <w:t xml:space="preserve">School/College contact details </w:t>
            </w:r>
          </w:p>
        </w:tc>
      </w:tr>
      <w:tr w:rsidR="002F2198" w14:paraId="3D4CB77F" w14:textId="77777777" w:rsidTr="0018263F">
        <w:tc>
          <w:tcPr>
            <w:tcW w:w="3114" w:type="dxa"/>
          </w:tcPr>
          <w:p w14:paraId="23181786" w14:textId="75ACBF36" w:rsidR="002F2198" w:rsidRDefault="00BE61AF" w:rsidP="00CD492E">
            <w:pPr>
              <w:rPr>
                <w:b/>
                <w:bCs/>
                <w:sz w:val="24"/>
                <w:szCs w:val="24"/>
              </w:rPr>
            </w:pPr>
            <w:r>
              <w:rPr>
                <w:b/>
                <w:bCs/>
                <w:sz w:val="24"/>
                <w:szCs w:val="24"/>
              </w:rPr>
              <w:t xml:space="preserve">Designated </w:t>
            </w:r>
            <w:r w:rsidR="00033A94">
              <w:rPr>
                <w:b/>
                <w:bCs/>
                <w:sz w:val="24"/>
                <w:szCs w:val="24"/>
              </w:rPr>
              <w:t>S</w:t>
            </w:r>
            <w:r>
              <w:rPr>
                <w:b/>
                <w:bCs/>
                <w:sz w:val="24"/>
                <w:szCs w:val="24"/>
              </w:rPr>
              <w:t xml:space="preserve">afeguarding </w:t>
            </w:r>
            <w:r w:rsidR="00033A94">
              <w:rPr>
                <w:b/>
                <w:bCs/>
                <w:sz w:val="24"/>
                <w:szCs w:val="24"/>
              </w:rPr>
              <w:t>L</w:t>
            </w:r>
            <w:r>
              <w:rPr>
                <w:b/>
                <w:bCs/>
                <w:sz w:val="24"/>
                <w:szCs w:val="24"/>
              </w:rPr>
              <w:t xml:space="preserve">ead </w:t>
            </w:r>
          </w:p>
        </w:tc>
        <w:tc>
          <w:tcPr>
            <w:tcW w:w="3118" w:type="dxa"/>
          </w:tcPr>
          <w:p w14:paraId="4EB2FFC7" w14:textId="77777777" w:rsidR="002F2198" w:rsidRDefault="00B945FB" w:rsidP="00CD492E">
            <w:pPr>
              <w:rPr>
                <w:ins w:id="250" w:author="Nicola Brown" w:date="2026-09-04T13:45:00Z"/>
                <w:sz w:val="24"/>
                <w:szCs w:val="24"/>
              </w:rPr>
            </w:pPr>
            <w:ins w:id="251" w:author="Nicola Brown" w:date="2026-09-04T13:45:00Z">
              <w:r>
                <w:rPr>
                  <w:sz w:val="24"/>
                  <w:szCs w:val="24"/>
                </w:rPr>
                <w:t>Nicola Brown</w:t>
              </w:r>
            </w:ins>
          </w:p>
          <w:p w14:paraId="6E4B246D" w14:textId="124EA014" w:rsidR="00B945FB" w:rsidRPr="002F2198" w:rsidRDefault="00B945FB" w:rsidP="00CD492E">
            <w:pPr>
              <w:rPr>
                <w:sz w:val="24"/>
                <w:szCs w:val="24"/>
              </w:rPr>
            </w:pPr>
            <w:ins w:id="252" w:author="Nicola Brown" w:date="2026-09-04T13:45:00Z">
              <w:r>
                <w:rPr>
                  <w:sz w:val="24"/>
                  <w:szCs w:val="24"/>
                </w:rPr>
                <w:t>Headteacher</w:t>
              </w:r>
            </w:ins>
          </w:p>
        </w:tc>
        <w:tc>
          <w:tcPr>
            <w:tcW w:w="3396" w:type="dxa"/>
          </w:tcPr>
          <w:p w14:paraId="6A5E58CC" w14:textId="58D0591B" w:rsidR="002F2198" w:rsidRDefault="00B945FB" w:rsidP="00CD492E">
            <w:pPr>
              <w:rPr>
                <w:ins w:id="253" w:author="Nicola Brown" w:date="2026-09-04T13:45:00Z"/>
                <w:sz w:val="24"/>
                <w:szCs w:val="24"/>
              </w:rPr>
            </w:pPr>
            <w:ins w:id="254" w:author="Nicola Brown" w:date="2026-09-04T13:45:00Z">
              <w:r>
                <w:rPr>
                  <w:sz w:val="24"/>
                  <w:szCs w:val="24"/>
                </w:rPr>
                <w:fldChar w:fldCharType="begin"/>
              </w:r>
              <w:r>
                <w:rPr>
                  <w:sz w:val="24"/>
                  <w:szCs w:val="24"/>
                </w:rPr>
                <w:instrText xml:space="preserve"> HYPERLINK "mailto:nbrown@st-marys.derbyshire.sch.uk" </w:instrText>
              </w:r>
              <w:r>
                <w:rPr>
                  <w:sz w:val="24"/>
                  <w:szCs w:val="24"/>
                </w:rPr>
                <w:fldChar w:fldCharType="separate"/>
              </w:r>
              <w:r w:rsidRPr="00BF43E6">
                <w:rPr>
                  <w:rStyle w:val="Hyperlink"/>
                  <w:sz w:val="24"/>
                  <w:szCs w:val="24"/>
                </w:rPr>
                <w:t>nbrown@st-marys.derbyshire.sch.uk</w:t>
              </w:r>
              <w:r>
                <w:rPr>
                  <w:sz w:val="24"/>
                  <w:szCs w:val="24"/>
                </w:rPr>
                <w:fldChar w:fldCharType="end"/>
              </w:r>
            </w:ins>
          </w:p>
          <w:p w14:paraId="53C16501" w14:textId="650303E4" w:rsidR="00B945FB" w:rsidRPr="002F2198" w:rsidRDefault="00B945FB" w:rsidP="00CD492E">
            <w:pPr>
              <w:rPr>
                <w:sz w:val="24"/>
                <w:szCs w:val="24"/>
              </w:rPr>
            </w:pPr>
            <w:ins w:id="255" w:author="Nicola Brown" w:date="2026-09-04T13:45:00Z">
              <w:r>
                <w:rPr>
                  <w:sz w:val="24"/>
                  <w:szCs w:val="24"/>
                </w:rPr>
                <w:t>01246 232170</w:t>
              </w:r>
            </w:ins>
          </w:p>
        </w:tc>
      </w:tr>
      <w:tr w:rsidR="002F2198" w14:paraId="54839125" w14:textId="77777777" w:rsidTr="0018263F">
        <w:tc>
          <w:tcPr>
            <w:tcW w:w="3114" w:type="dxa"/>
          </w:tcPr>
          <w:p w14:paraId="43285EB3" w14:textId="7F307126" w:rsidR="002F2198" w:rsidRDefault="002F2198" w:rsidP="00CD492E">
            <w:pPr>
              <w:rPr>
                <w:b/>
                <w:bCs/>
                <w:sz w:val="24"/>
                <w:szCs w:val="24"/>
              </w:rPr>
            </w:pPr>
            <w:r w:rsidRPr="002F2198">
              <w:rPr>
                <w:b/>
                <w:bCs/>
                <w:sz w:val="24"/>
                <w:szCs w:val="24"/>
              </w:rPr>
              <w:t xml:space="preserve">Senior Leader(s) available for contact in the absence of the </w:t>
            </w:r>
            <w:r w:rsidR="00DE127D">
              <w:rPr>
                <w:b/>
                <w:bCs/>
                <w:sz w:val="24"/>
                <w:szCs w:val="24"/>
              </w:rPr>
              <w:t>d</w:t>
            </w:r>
            <w:r w:rsidR="00BE61AF">
              <w:rPr>
                <w:b/>
                <w:bCs/>
                <w:sz w:val="24"/>
                <w:szCs w:val="24"/>
              </w:rPr>
              <w:t xml:space="preserve">esignated safeguarding lead </w:t>
            </w:r>
          </w:p>
        </w:tc>
        <w:tc>
          <w:tcPr>
            <w:tcW w:w="3118" w:type="dxa"/>
          </w:tcPr>
          <w:p w14:paraId="6E796D58" w14:textId="153F6E91" w:rsidR="002F2198" w:rsidRDefault="00B945FB" w:rsidP="00CD492E">
            <w:pPr>
              <w:rPr>
                <w:ins w:id="256" w:author="Nicola Brown" w:date="2026-09-04T13:45:00Z"/>
                <w:sz w:val="24"/>
                <w:szCs w:val="24"/>
              </w:rPr>
            </w:pPr>
            <w:ins w:id="257" w:author="Nicola Brown" w:date="2026-09-04T13:46:00Z">
              <w:r>
                <w:rPr>
                  <w:sz w:val="24"/>
                  <w:szCs w:val="24"/>
                </w:rPr>
                <w:t>Annie Ragan</w:t>
              </w:r>
            </w:ins>
          </w:p>
          <w:p w14:paraId="7EC5D184" w14:textId="73A62C9C" w:rsidR="00B945FB" w:rsidRPr="002F2198" w:rsidRDefault="00B945FB" w:rsidP="00CD492E">
            <w:pPr>
              <w:rPr>
                <w:sz w:val="24"/>
                <w:szCs w:val="24"/>
              </w:rPr>
            </w:pPr>
            <w:ins w:id="258" w:author="Nicola Brown" w:date="2026-09-04T13:46:00Z">
              <w:r>
                <w:rPr>
                  <w:sz w:val="24"/>
                  <w:szCs w:val="24"/>
                </w:rPr>
                <w:t>Assistant</w:t>
              </w:r>
            </w:ins>
            <w:ins w:id="259" w:author="Nicola Brown" w:date="2026-09-04T13:45:00Z">
              <w:r>
                <w:rPr>
                  <w:sz w:val="24"/>
                  <w:szCs w:val="24"/>
                </w:rPr>
                <w:t xml:space="preserve"> Headteacher</w:t>
              </w:r>
            </w:ins>
          </w:p>
        </w:tc>
        <w:tc>
          <w:tcPr>
            <w:tcW w:w="3396" w:type="dxa"/>
          </w:tcPr>
          <w:p w14:paraId="454A1F61" w14:textId="09226F8C" w:rsidR="00B945FB" w:rsidRDefault="00B945FB" w:rsidP="00B945FB">
            <w:pPr>
              <w:rPr>
                <w:ins w:id="260" w:author="Nicola Brown" w:date="2026-09-04T13:45:00Z"/>
                <w:sz w:val="24"/>
                <w:szCs w:val="24"/>
              </w:rPr>
            </w:pPr>
            <w:ins w:id="261" w:author="Nicola Brown" w:date="2026-09-04T13:46:00Z">
              <w:r>
                <w:fldChar w:fldCharType="begin"/>
              </w:r>
              <w:r>
                <w:instrText xml:space="preserve"> HYPERLINK "mailto:</w:instrText>
              </w:r>
            </w:ins>
            <w:ins w:id="262" w:author="Nicola Brown" w:date="2026-09-04T13:45:00Z">
              <w:r w:rsidRPr="00B945FB">
                <w:rPr>
                  <w:rPrChange w:id="263" w:author="Nicola Brown" w:date="2026-09-04T13:46:00Z">
                    <w:rPr>
                      <w:rStyle w:val="Hyperlink"/>
                    </w:rPr>
                  </w:rPrChange>
                </w:rPr>
                <w:instrText>a</w:instrText>
              </w:r>
            </w:ins>
            <w:ins w:id="264" w:author="Nicola Brown" w:date="2026-09-04T13:46:00Z">
              <w:r w:rsidRPr="00B945FB">
                <w:rPr>
                  <w:rPrChange w:id="265" w:author="Nicola Brown" w:date="2026-09-04T13:46:00Z">
                    <w:rPr>
                      <w:rStyle w:val="Hyperlink"/>
                    </w:rPr>
                  </w:rPrChange>
                </w:rPr>
                <w:instrText>ragan</w:instrText>
              </w:r>
            </w:ins>
            <w:ins w:id="266" w:author="Nicola Brown" w:date="2026-09-04T13:45:00Z">
              <w:r w:rsidRPr="00B945FB">
                <w:rPr>
                  <w:sz w:val="24"/>
                  <w:szCs w:val="24"/>
                  <w:rPrChange w:id="267" w:author="Nicola Brown" w:date="2026-09-04T13:46:00Z">
                    <w:rPr>
                      <w:rStyle w:val="Hyperlink"/>
                      <w:sz w:val="24"/>
                      <w:szCs w:val="24"/>
                    </w:rPr>
                  </w:rPrChange>
                </w:rPr>
                <w:instrText>@st-marys.derbyshire.sch.uk</w:instrText>
              </w:r>
            </w:ins>
            <w:ins w:id="268" w:author="Nicola Brown" w:date="2026-09-04T13:46:00Z">
              <w:r>
                <w:instrText xml:space="preserve">" </w:instrText>
              </w:r>
              <w:r>
                <w:fldChar w:fldCharType="separate"/>
              </w:r>
            </w:ins>
            <w:ins w:id="269" w:author="Nicola Brown" w:date="2026-09-04T13:45:00Z">
              <w:r w:rsidRPr="00BF43E6">
                <w:rPr>
                  <w:rStyle w:val="Hyperlink"/>
                  <w:rPrChange w:id="270" w:author="Nicola Brown" w:date="2026-09-04T13:46:00Z">
                    <w:rPr>
                      <w:rStyle w:val="Hyperlink"/>
                    </w:rPr>
                  </w:rPrChange>
                </w:rPr>
                <w:t>a</w:t>
              </w:r>
            </w:ins>
            <w:ins w:id="271" w:author="Nicola Brown" w:date="2026-09-04T13:46:00Z">
              <w:r w:rsidRPr="00BF43E6">
                <w:rPr>
                  <w:rStyle w:val="Hyperlink"/>
                  <w:rPrChange w:id="272" w:author="Nicola Brown" w:date="2026-09-04T13:46:00Z">
                    <w:rPr>
                      <w:rStyle w:val="Hyperlink"/>
                    </w:rPr>
                  </w:rPrChange>
                </w:rPr>
                <w:t>ragan</w:t>
              </w:r>
            </w:ins>
            <w:ins w:id="273" w:author="Nicola Brown" w:date="2026-09-04T13:45:00Z">
              <w:r w:rsidRPr="00BF43E6">
                <w:rPr>
                  <w:rStyle w:val="Hyperlink"/>
                  <w:sz w:val="24"/>
                  <w:szCs w:val="24"/>
                  <w:rPrChange w:id="274" w:author="Nicola Brown" w:date="2026-09-04T13:46:00Z">
                    <w:rPr>
                      <w:rStyle w:val="Hyperlink"/>
                      <w:sz w:val="24"/>
                      <w:szCs w:val="24"/>
                    </w:rPr>
                  </w:rPrChange>
                </w:rPr>
                <w:t>@st-marys.derbyshire.sch.uk</w:t>
              </w:r>
            </w:ins>
            <w:ins w:id="275" w:author="Nicola Brown" w:date="2026-09-04T13:46:00Z">
              <w:r>
                <w:fldChar w:fldCharType="end"/>
              </w:r>
            </w:ins>
          </w:p>
          <w:p w14:paraId="0603A2A7" w14:textId="47A2B67D" w:rsidR="002F2198" w:rsidRPr="002F2198" w:rsidRDefault="00B945FB" w:rsidP="00B945FB">
            <w:pPr>
              <w:rPr>
                <w:sz w:val="24"/>
                <w:szCs w:val="24"/>
              </w:rPr>
            </w:pPr>
            <w:ins w:id="276" w:author="Nicola Brown" w:date="2026-09-04T13:45:00Z">
              <w:r>
                <w:rPr>
                  <w:sz w:val="24"/>
                  <w:szCs w:val="24"/>
                </w:rPr>
                <w:t>01246 232170</w:t>
              </w:r>
            </w:ins>
          </w:p>
        </w:tc>
      </w:tr>
      <w:tr w:rsidR="00B945FB" w14:paraId="16597D26" w14:textId="77777777" w:rsidTr="0018263F">
        <w:tc>
          <w:tcPr>
            <w:tcW w:w="3114" w:type="dxa"/>
          </w:tcPr>
          <w:p w14:paraId="56642649" w14:textId="28CA69AE" w:rsidR="00B945FB" w:rsidRDefault="00B945FB" w:rsidP="00B945FB">
            <w:pPr>
              <w:rPr>
                <w:b/>
                <w:bCs/>
                <w:sz w:val="24"/>
                <w:szCs w:val="24"/>
              </w:rPr>
            </w:pPr>
            <w:r>
              <w:rPr>
                <w:b/>
                <w:bCs/>
                <w:sz w:val="24"/>
                <w:szCs w:val="24"/>
              </w:rPr>
              <w:t>D</w:t>
            </w:r>
            <w:r w:rsidRPr="002F2198">
              <w:rPr>
                <w:b/>
                <w:bCs/>
                <w:sz w:val="24"/>
                <w:szCs w:val="24"/>
              </w:rPr>
              <w:t xml:space="preserve">eputy </w:t>
            </w:r>
            <w:r>
              <w:rPr>
                <w:b/>
                <w:bCs/>
                <w:sz w:val="24"/>
                <w:szCs w:val="24"/>
              </w:rPr>
              <w:t xml:space="preserve">Designated Safeguarding Lead </w:t>
            </w:r>
          </w:p>
        </w:tc>
        <w:tc>
          <w:tcPr>
            <w:tcW w:w="3118" w:type="dxa"/>
          </w:tcPr>
          <w:p w14:paraId="3E88EC08" w14:textId="77777777" w:rsidR="00B945FB" w:rsidRDefault="00B945FB" w:rsidP="00B945FB">
            <w:pPr>
              <w:rPr>
                <w:ins w:id="277" w:author="Nicola Brown" w:date="2026-09-04T13:46:00Z"/>
                <w:sz w:val="24"/>
                <w:szCs w:val="24"/>
              </w:rPr>
            </w:pPr>
            <w:ins w:id="278" w:author="Nicola Brown" w:date="2026-09-04T13:46:00Z">
              <w:r>
                <w:rPr>
                  <w:sz w:val="24"/>
                  <w:szCs w:val="24"/>
                </w:rPr>
                <w:t>Alex Downing</w:t>
              </w:r>
            </w:ins>
          </w:p>
          <w:p w14:paraId="5B1DA34C" w14:textId="25D3BA70" w:rsidR="00B945FB" w:rsidRPr="002F2198" w:rsidRDefault="00B945FB" w:rsidP="00B945FB">
            <w:pPr>
              <w:rPr>
                <w:sz w:val="24"/>
                <w:szCs w:val="24"/>
              </w:rPr>
            </w:pPr>
            <w:ins w:id="279" w:author="Nicola Brown" w:date="2026-09-04T13:46:00Z">
              <w:r>
                <w:rPr>
                  <w:sz w:val="24"/>
                  <w:szCs w:val="24"/>
                </w:rPr>
                <w:t>Deputy Headteacher</w:t>
              </w:r>
            </w:ins>
          </w:p>
        </w:tc>
        <w:tc>
          <w:tcPr>
            <w:tcW w:w="3396" w:type="dxa"/>
          </w:tcPr>
          <w:p w14:paraId="46A411C2" w14:textId="77777777" w:rsidR="00B945FB" w:rsidRDefault="00B945FB" w:rsidP="00B945FB">
            <w:pPr>
              <w:rPr>
                <w:ins w:id="280" w:author="Nicola Brown" w:date="2026-09-04T13:46:00Z"/>
                <w:sz w:val="24"/>
                <w:szCs w:val="24"/>
              </w:rPr>
            </w:pPr>
            <w:ins w:id="281" w:author="Nicola Brown" w:date="2026-09-04T13:46:00Z">
              <w:r>
                <w:fldChar w:fldCharType="begin"/>
              </w:r>
              <w:r>
                <w:instrText xml:space="preserve"> HYPERLINK "mailto:</w:instrText>
              </w:r>
              <w:r w:rsidRPr="006D53EF">
                <w:instrText>adowning</w:instrText>
              </w:r>
              <w:r w:rsidRPr="006D53EF">
                <w:rPr>
                  <w:sz w:val="24"/>
                  <w:szCs w:val="24"/>
                </w:rPr>
                <w:instrText>@st-marys.derbyshire.sch.uk</w:instrText>
              </w:r>
              <w:r>
                <w:instrText xml:space="preserve">" </w:instrText>
              </w:r>
              <w:r>
                <w:fldChar w:fldCharType="separate"/>
              </w:r>
              <w:r w:rsidRPr="006D53EF">
                <w:rPr>
                  <w:rStyle w:val="Hyperlink"/>
                </w:rPr>
                <w:t>adowning</w:t>
              </w:r>
              <w:r w:rsidRPr="006D53EF">
                <w:rPr>
                  <w:rStyle w:val="Hyperlink"/>
                  <w:sz w:val="24"/>
                  <w:szCs w:val="24"/>
                </w:rPr>
                <w:t>@st-marys.derbyshire.sch.uk</w:t>
              </w:r>
              <w:r>
                <w:fldChar w:fldCharType="end"/>
              </w:r>
            </w:ins>
          </w:p>
          <w:p w14:paraId="1B0E8037" w14:textId="1F4A2CB9" w:rsidR="00B945FB" w:rsidRPr="002F2198" w:rsidRDefault="00B945FB" w:rsidP="00B945FB">
            <w:pPr>
              <w:rPr>
                <w:sz w:val="24"/>
                <w:szCs w:val="24"/>
              </w:rPr>
            </w:pPr>
            <w:ins w:id="282" w:author="Nicola Brown" w:date="2026-09-04T13:46:00Z">
              <w:r>
                <w:rPr>
                  <w:sz w:val="24"/>
                  <w:szCs w:val="24"/>
                </w:rPr>
                <w:t>01246 232170</w:t>
              </w:r>
            </w:ins>
          </w:p>
        </w:tc>
      </w:tr>
      <w:tr w:rsidR="00B945FB" w14:paraId="472356C6" w14:textId="77777777" w:rsidTr="0018263F">
        <w:tc>
          <w:tcPr>
            <w:tcW w:w="3114" w:type="dxa"/>
          </w:tcPr>
          <w:p w14:paraId="0222D301" w14:textId="5CDFFA45" w:rsidR="00B945FB" w:rsidRDefault="00B945FB" w:rsidP="00B945FB">
            <w:pPr>
              <w:rPr>
                <w:b/>
                <w:bCs/>
                <w:sz w:val="24"/>
                <w:szCs w:val="24"/>
              </w:rPr>
            </w:pPr>
            <w:r w:rsidRPr="002F2198">
              <w:rPr>
                <w:b/>
                <w:bCs/>
                <w:sz w:val="24"/>
                <w:szCs w:val="24"/>
              </w:rPr>
              <w:t>Other staff with safeguarding responsibilities</w:t>
            </w:r>
          </w:p>
        </w:tc>
        <w:tc>
          <w:tcPr>
            <w:tcW w:w="3118" w:type="dxa"/>
          </w:tcPr>
          <w:p w14:paraId="7C02229D" w14:textId="77777777" w:rsidR="00B945FB" w:rsidRDefault="00B945FB" w:rsidP="00B945FB">
            <w:pPr>
              <w:rPr>
                <w:ins w:id="283" w:author="Nicola Brown" w:date="2026-09-04T13:46:00Z"/>
                <w:sz w:val="24"/>
                <w:szCs w:val="24"/>
              </w:rPr>
            </w:pPr>
            <w:ins w:id="284" w:author="Nicola Brown" w:date="2026-09-04T13:46:00Z">
              <w:r>
                <w:rPr>
                  <w:sz w:val="24"/>
                  <w:szCs w:val="24"/>
                </w:rPr>
                <w:t>Nikki Salt</w:t>
              </w:r>
            </w:ins>
          </w:p>
          <w:p w14:paraId="0D0589AF" w14:textId="0C828920" w:rsidR="00B945FB" w:rsidRPr="002F2198" w:rsidRDefault="00B945FB" w:rsidP="00B945FB">
            <w:pPr>
              <w:rPr>
                <w:sz w:val="24"/>
                <w:szCs w:val="24"/>
              </w:rPr>
            </w:pPr>
            <w:ins w:id="285" w:author="Nicola Brown" w:date="2026-09-04T13:46:00Z">
              <w:r>
                <w:rPr>
                  <w:sz w:val="24"/>
                  <w:szCs w:val="24"/>
                </w:rPr>
                <w:t>Family Support Worker</w:t>
              </w:r>
            </w:ins>
          </w:p>
        </w:tc>
        <w:tc>
          <w:tcPr>
            <w:tcW w:w="3396" w:type="dxa"/>
          </w:tcPr>
          <w:p w14:paraId="52372ED0" w14:textId="0F63DD67" w:rsidR="00B945FB" w:rsidRDefault="00B945FB" w:rsidP="00B945FB">
            <w:pPr>
              <w:rPr>
                <w:ins w:id="286" w:author="Nicola Brown" w:date="2026-09-04T13:46:00Z"/>
                <w:sz w:val="24"/>
                <w:szCs w:val="24"/>
              </w:rPr>
            </w:pPr>
            <w:ins w:id="287" w:author="Nicola Brown" w:date="2026-09-04T13:46:00Z">
              <w:r>
                <w:fldChar w:fldCharType="begin"/>
              </w:r>
              <w:r>
                <w:instrText xml:space="preserve"> HYPERLINK "mailto:</w:instrText>
              </w:r>
              <w:r w:rsidRPr="00B945FB">
                <w:rPr>
                  <w:rPrChange w:id="288" w:author="Nicola Brown" w:date="2026-09-04T13:46:00Z">
                    <w:rPr>
                      <w:rStyle w:val="Hyperlink"/>
                    </w:rPr>
                  </w:rPrChange>
                </w:rPr>
                <w:instrText>nsalt</w:instrText>
              </w:r>
              <w:r w:rsidRPr="00B945FB">
                <w:rPr>
                  <w:sz w:val="24"/>
                  <w:szCs w:val="24"/>
                  <w:rPrChange w:id="289" w:author="Nicola Brown" w:date="2026-09-04T13:46:00Z">
                    <w:rPr>
                      <w:rStyle w:val="Hyperlink"/>
                      <w:sz w:val="24"/>
                      <w:szCs w:val="24"/>
                    </w:rPr>
                  </w:rPrChange>
                </w:rPr>
                <w:instrText>@st-marys.derbyshire.sch.uk</w:instrText>
              </w:r>
              <w:r>
                <w:instrText xml:space="preserve">" </w:instrText>
              </w:r>
              <w:r>
                <w:fldChar w:fldCharType="separate"/>
              </w:r>
              <w:r w:rsidRPr="00BF43E6">
                <w:rPr>
                  <w:rStyle w:val="Hyperlink"/>
                  <w:rPrChange w:id="290" w:author="Nicola Brown" w:date="2026-09-04T13:46:00Z">
                    <w:rPr>
                      <w:rStyle w:val="Hyperlink"/>
                    </w:rPr>
                  </w:rPrChange>
                </w:rPr>
                <w:t>nsalt</w:t>
              </w:r>
              <w:r w:rsidRPr="00BF43E6">
                <w:rPr>
                  <w:rStyle w:val="Hyperlink"/>
                  <w:sz w:val="24"/>
                  <w:szCs w:val="24"/>
                  <w:rPrChange w:id="291" w:author="Nicola Brown" w:date="2026-09-04T13:46:00Z">
                    <w:rPr>
                      <w:rStyle w:val="Hyperlink"/>
                      <w:sz w:val="24"/>
                      <w:szCs w:val="24"/>
                    </w:rPr>
                  </w:rPrChange>
                </w:rPr>
                <w:t>@st-marys.derbyshire.sch.uk</w:t>
              </w:r>
              <w:r>
                <w:fldChar w:fldCharType="end"/>
              </w:r>
            </w:ins>
          </w:p>
          <w:p w14:paraId="287FBA85" w14:textId="2A0BBC74" w:rsidR="00B945FB" w:rsidRPr="002F2198" w:rsidRDefault="00B945FB" w:rsidP="00B945FB">
            <w:pPr>
              <w:rPr>
                <w:sz w:val="24"/>
                <w:szCs w:val="24"/>
              </w:rPr>
            </w:pPr>
            <w:ins w:id="292" w:author="Nicola Brown" w:date="2026-09-04T13:46:00Z">
              <w:r>
                <w:rPr>
                  <w:sz w:val="24"/>
                  <w:szCs w:val="24"/>
                </w:rPr>
                <w:t>01246 232170</w:t>
              </w:r>
            </w:ins>
          </w:p>
        </w:tc>
      </w:tr>
      <w:tr w:rsidR="00B945FB" w14:paraId="28BD54B9" w14:textId="77777777" w:rsidTr="0018263F">
        <w:tc>
          <w:tcPr>
            <w:tcW w:w="3114" w:type="dxa"/>
          </w:tcPr>
          <w:p w14:paraId="2B4F82D5" w14:textId="64FDD9A4" w:rsidR="00B945FB" w:rsidRPr="002F2198" w:rsidRDefault="00B945FB" w:rsidP="00B945FB">
            <w:pPr>
              <w:rPr>
                <w:b/>
                <w:bCs/>
                <w:sz w:val="24"/>
                <w:szCs w:val="24"/>
              </w:rPr>
            </w:pPr>
            <w:r>
              <w:rPr>
                <w:b/>
                <w:bCs/>
                <w:sz w:val="24"/>
                <w:szCs w:val="24"/>
              </w:rPr>
              <w:t>Attendance Lead</w:t>
            </w:r>
            <w:del w:id="293" w:author="Carol Woods" w:date="2026-07-22T15:08:00Z">
              <w:r w:rsidDel="00245993">
                <w:rPr>
                  <w:b/>
                  <w:bCs/>
                  <w:sz w:val="24"/>
                  <w:szCs w:val="24"/>
                </w:rPr>
                <w:delText>/Education Welfare Officer</w:delText>
              </w:r>
            </w:del>
          </w:p>
        </w:tc>
        <w:tc>
          <w:tcPr>
            <w:tcW w:w="3118" w:type="dxa"/>
          </w:tcPr>
          <w:p w14:paraId="75BCFD0B" w14:textId="77777777" w:rsidR="00B945FB" w:rsidRDefault="00B945FB" w:rsidP="00B945FB">
            <w:pPr>
              <w:rPr>
                <w:ins w:id="294" w:author="Nicola Brown" w:date="2026-09-04T13:47:00Z"/>
                <w:sz w:val="24"/>
                <w:szCs w:val="24"/>
              </w:rPr>
            </w:pPr>
            <w:ins w:id="295" w:author="Nicola Brown" w:date="2026-09-04T13:47:00Z">
              <w:r>
                <w:rPr>
                  <w:sz w:val="24"/>
                  <w:szCs w:val="24"/>
                </w:rPr>
                <w:t>Alex Downing</w:t>
              </w:r>
            </w:ins>
          </w:p>
          <w:p w14:paraId="245AE751" w14:textId="6E44877A" w:rsidR="00B945FB" w:rsidRPr="002F2198" w:rsidRDefault="00B945FB" w:rsidP="00B945FB">
            <w:pPr>
              <w:rPr>
                <w:sz w:val="24"/>
                <w:szCs w:val="24"/>
              </w:rPr>
            </w:pPr>
            <w:ins w:id="296" w:author="Nicola Brown" w:date="2026-09-04T13:47:00Z">
              <w:r>
                <w:rPr>
                  <w:sz w:val="24"/>
                  <w:szCs w:val="24"/>
                </w:rPr>
                <w:t>Deputy Headteacher</w:t>
              </w:r>
            </w:ins>
          </w:p>
        </w:tc>
        <w:tc>
          <w:tcPr>
            <w:tcW w:w="3396" w:type="dxa"/>
          </w:tcPr>
          <w:p w14:paraId="560E5685" w14:textId="77777777" w:rsidR="00B945FB" w:rsidRDefault="00B945FB" w:rsidP="00B945FB">
            <w:pPr>
              <w:rPr>
                <w:ins w:id="297" w:author="Nicola Brown" w:date="2026-09-04T13:47:00Z"/>
                <w:sz w:val="24"/>
                <w:szCs w:val="24"/>
              </w:rPr>
            </w:pPr>
            <w:ins w:id="298" w:author="Nicola Brown" w:date="2026-09-04T13:47:00Z">
              <w:r>
                <w:fldChar w:fldCharType="begin"/>
              </w:r>
              <w:r>
                <w:instrText xml:space="preserve"> HYPERLINK "mailto:</w:instrText>
              </w:r>
              <w:r w:rsidRPr="006D53EF">
                <w:instrText>adowning</w:instrText>
              </w:r>
              <w:r w:rsidRPr="006D53EF">
                <w:rPr>
                  <w:sz w:val="24"/>
                  <w:szCs w:val="24"/>
                </w:rPr>
                <w:instrText>@st-marys.derbyshire.sch.uk</w:instrText>
              </w:r>
              <w:r>
                <w:instrText xml:space="preserve">" </w:instrText>
              </w:r>
              <w:r>
                <w:fldChar w:fldCharType="separate"/>
              </w:r>
              <w:r w:rsidRPr="006D53EF">
                <w:rPr>
                  <w:rStyle w:val="Hyperlink"/>
                </w:rPr>
                <w:t>adowning</w:t>
              </w:r>
              <w:r w:rsidRPr="006D53EF">
                <w:rPr>
                  <w:rStyle w:val="Hyperlink"/>
                  <w:sz w:val="24"/>
                  <w:szCs w:val="24"/>
                </w:rPr>
                <w:t>@st-marys.derbyshire.sch.uk</w:t>
              </w:r>
              <w:r>
                <w:fldChar w:fldCharType="end"/>
              </w:r>
            </w:ins>
          </w:p>
          <w:p w14:paraId="4E68E245" w14:textId="7F1A0840" w:rsidR="00B945FB" w:rsidRPr="002F2198" w:rsidRDefault="00B945FB" w:rsidP="00B945FB">
            <w:pPr>
              <w:rPr>
                <w:sz w:val="24"/>
                <w:szCs w:val="24"/>
              </w:rPr>
            </w:pPr>
            <w:ins w:id="299" w:author="Nicola Brown" w:date="2026-09-04T13:47:00Z">
              <w:r>
                <w:rPr>
                  <w:sz w:val="24"/>
                  <w:szCs w:val="24"/>
                </w:rPr>
                <w:t>01246 232170</w:t>
              </w:r>
            </w:ins>
          </w:p>
        </w:tc>
      </w:tr>
      <w:tr w:rsidR="00B945FB" w14:paraId="2F6113E4" w14:textId="77777777" w:rsidTr="0018263F">
        <w:tc>
          <w:tcPr>
            <w:tcW w:w="3114" w:type="dxa"/>
          </w:tcPr>
          <w:p w14:paraId="4458D647" w14:textId="5D2D9A05" w:rsidR="00B945FB" w:rsidRPr="002F2198" w:rsidRDefault="00B945FB" w:rsidP="00B945FB">
            <w:pPr>
              <w:rPr>
                <w:b/>
                <w:bCs/>
                <w:sz w:val="24"/>
                <w:szCs w:val="24"/>
              </w:rPr>
            </w:pPr>
            <w:r>
              <w:rPr>
                <w:b/>
                <w:bCs/>
                <w:sz w:val="24"/>
                <w:szCs w:val="24"/>
              </w:rPr>
              <w:t>SENCo</w:t>
            </w:r>
          </w:p>
        </w:tc>
        <w:tc>
          <w:tcPr>
            <w:tcW w:w="3118" w:type="dxa"/>
          </w:tcPr>
          <w:p w14:paraId="1F212AA0" w14:textId="240F6D77" w:rsidR="00B945FB" w:rsidRPr="002F2198" w:rsidRDefault="00B945FB" w:rsidP="00B945FB">
            <w:pPr>
              <w:rPr>
                <w:sz w:val="24"/>
                <w:szCs w:val="24"/>
              </w:rPr>
            </w:pPr>
            <w:ins w:id="300" w:author="Nicola Brown" w:date="2026-09-04T13:47:00Z">
              <w:r>
                <w:rPr>
                  <w:sz w:val="24"/>
                  <w:szCs w:val="24"/>
                </w:rPr>
                <w:t>Adele Price</w:t>
              </w:r>
            </w:ins>
          </w:p>
        </w:tc>
        <w:tc>
          <w:tcPr>
            <w:tcW w:w="3396" w:type="dxa"/>
          </w:tcPr>
          <w:p w14:paraId="14AB8A3F" w14:textId="0820F383" w:rsidR="00B945FB" w:rsidRDefault="00B945FB" w:rsidP="00B945FB">
            <w:pPr>
              <w:rPr>
                <w:ins w:id="301" w:author="Nicola Brown" w:date="2026-09-04T13:47:00Z"/>
                <w:sz w:val="24"/>
                <w:szCs w:val="24"/>
              </w:rPr>
            </w:pPr>
            <w:ins w:id="302" w:author="Nicola Brown" w:date="2026-09-04T13:47:00Z">
              <w:r>
                <w:fldChar w:fldCharType="begin"/>
              </w:r>
              <w:r>
                <w:instrText xml:space="preserve"> HYPERLINK "mailto:</w:instrText>
              </w:r>
              <w:r w:rsidRPr="00B945FB">
                <w:rPr>
                  <w:rPrChange w:id="303" w:author="Nicola Brown" w:date="2026-09-04T13:47:00Z">
                    <w:rPr>
                      <w:rStyle w:val="Hyperlink"/>
                    </w:rPr>
                  </w:rPrChange>
                </w:rPr>
                <w:instrText>a</w:instrText>
              </w:r>
              <w:r w:rsidRPr="00B945FB">
                <w:rPr>
                  <w:rPrChange w:id="304" w:author="Nicola Brown" w:date="2026-09-04T13:47:00Z">
                    <w:rPr>
                      <w:rStyle w:val="Hyperlink"/>
                    </w:rPr>
                  </w:rPrChange>
                </w:rPr>
                <w:instrText>price</w:instrText>
              </w:r>
              <w:r w:rsidRPr="00B945FB">
                <w:rPr>
                  <w:sz w:val="24"/>
                  <w:szCs w:val="24"/>
                  <w:rPrChange w:id="305" w:author="Nicola Brown" w:date="2026-09-04T13:47:00Z">
                    <w:rPr>
                      <w:rStyle w:val="Hyperlink"/>
                      <w:sz w:val="24"/>
                      <w:szCs w:val="24"/>
                    </w:rPr>
                  </w:rPrChange>
                </w:rPr>
                <w:instrText>@st-marys.derbyshire.sch.uk</w:instrText>
              </w:r>
              <w:r>
                <w:instrText xml:space="preserve">" </w:instrText>
              </w:r>
              <w:r>
                <w:fldChar w:fldCharType="separate"/>
              </w:r>
              <w:r w:rsidRPr="00BF43E6">
                <w:rPr>
                  <w:rStyle w:val="Hyperlink"/>
                  <w:rPrChange w:id="306" w:author="Nicola Brown" w:date="2026-09-04T13:47:00Z">
                    <w:rPr>
                      <w:rStyle w:val="Hyperlink"/>
                    </w:rPr>
                  </w:rPrChange>
                </w:rPr>
                <w:t>a</w:t>
              </w:r>
              <w:r w:rsidRPr="00BF43E6">
                <w:rPr>
                  <w:rStyle w:val="Hyperlink"/>
                  <w:rPrChange w:id="307" w:author="Nicola Brown" w:date="2026-09-04T13:47:00Z">
                    <w:rPr>
                      <w:rStyle w:val="Hyperlink"/>
                    </w:rPr>
                  </w:rPrChange>
                </w:rPr>
                <w:t>price</w:t>
              </w:r>
              <w:r w:rsidRPr="00BF43E6">
                <w:rPr>
                  <w:rStyle w:val="Hyperlink"/>
                  <w:sz w:val="24"/>
                  <w:szCs w:val="24"/>
                  <w:rPrChange w:id="308" w:author="Nicola Brown" w:date="2026-09-04T13:47:00Z">
                    <w:rPr>
                      <w:rStyle w:val="Hyperlink"/>
                      <w:sz w:val="24"/>
                      <w:szCs w:val="24"/>
                    </w:rPr>
                  </w:rPrChange>
                </w:rPr>
                <w:t>@st-marys.derbyshire.sch.uk</w:t>
              </w:r>
              <w:r>
                <w:fldChar w:fldCharType="end"/>
              </w:r>
            </w:ins>
          </w:p>
          <w:p w14:paraId="566D04E1" w14:textId="13E34A09" w:rsidR="00B945FB" w:rsidRPr="002F2198" w:rsidRDefault="00B945FB" w:rsidP="00B945FB">
            <w:pPr>
              <w:rPr>
                <w:sz w:val="24"/>
                <w:szCs w:val="24"/>
              </w:rPr>
            </w:pPr>
            <w:ins w:id="309" w:author="Nicola Brown" w:date="2026-09-04T13:47:00Z">
              <w:r>
                <w:rPr>
                  <w:sz w:val="24"/>
                  <w:szCs w:val="24"/>
                </w:rPr>
                <w:t>01246 232170</w:t>
              </w:r>
            </w:ins>
          </w:p>
        </w:tc>
      </w:tr>
      <w:tr w:rsidR="00B945FB" w14:paraId="14A35FE9" w14:textId="77777777" w:rsidTr="0018263F">
        <w:tc>
          <w:tcPr>
            <w:tcW w:w="3114" w:type="dxa"/>
          </w:tcPr>
          <w:p w14:paraId="31C4CC0D" w14:textId="5430C95A" w:rsidR="00B945FB" w:rsidRDefault="00B945FB" w:rsidP="00B945FB">
            <w:pPr>
              <w:rPr>
                <w:b/>
                <w:bCs/>
                <w:sz w:val="24"/>
                <w:szCs w:val="24"/>
              </w:rPr>
            </w:pPr>
            <w:r w:rsidRPr="002F2198">
              <w:rPr>
                <w:b/>
                <w:bCs/>
                <w:sz w:val="24"/>
                <w:szCs w:val="24"/>
              </w:rPr>
              <w:t>Designated Safeguarding Governor/</w:t>
            </w:r>
            <w:r>
              <w:rPr>
                <w:b/>
                <w:bCs/>
                <w:sz w:val="24"/>
                <w:szCs w:val="24"/>
              </w:rPr>
              <w:t xml:space="preserve"> </w:t>
            </w:r>
            <w:r w:rsidRPr="002F2198">
              <w:rPr>
                <w:b/>
                <w:bCs/>
                <w:sz w:val="24"/>
                <w:szCs w:val="24"/>
              </w:rPr>
              <w:t>Trustee</w:t>
            </w:r>
          </w:p>
        </w:tc>
        <w:tc>
          <w:tcPr>
            <w:tcW w:w="3118" w:type="dxa"/>
          </w:tcPr>
          <w:p w14:paraId="65D4CFE9" w14:textId="01FCCABF" w:rsidR="00B945FB" w:rsidRPr="002F2198" w:rsidRDefault="00B945FB" w:rsidP="00B945FB">
            <w:pPr>
              <w:rPr>
                <w:sz w:val="24"/>
                <w:szCs w:val="24"/>
              </w:rPr>
            </w:pPr>
            <w:ins w:id="310" w:author="Nicola Brown" w:date="2026-09-04T13:47:00Z">
              <w:r>
                <w:rPr>
                  <w:sz w:val="24"/>
                  <w:szCs w:val="24"/>
                </w:rPr>
                <w:t>Helen Loizou</w:t>
              </w:r>
            </w:ins>
          </w:p>
        </w:tc>
        <w:tc>
          <w:tcPr>
            <w:tcW w:w="3396" w:type="dxa"/>
          </w:tcPr>
          <w:p w14:paraId="38CC8161" w14:textId="71BF6071" w:rsidR="00B945FB" w:rsidRDefault="00B945FB" w:rsidP="00B945FB">
            <w:pPr>
              <w:rPr>
                <w:ins w:id="311" w:author="Nicola Brown" w:date="2026-09-04T13:47:00Z"/>
                <w:sz w:val="24"/>
                <w:szCs w:val="24"/>
              </w:rPr>
            </w:pPr>
            <w:ins w:id="312" w:author="Nicola Brown" w:date="2026-09-04T13:47:00Z">
              <w:r>
                <w:fldChar w:fldCharType="begin"/>
              </w:r>
              <w:r>
                <w:instrText xml:space="preserve"> HYPERLINK "mailto:</w:instrText>
              </w:r>
              <w:r w:rsidRPr="00B945FB">
                <w:rPr>
                  <w:rPrChange w:id="313" w:author="Nicola Brown" w:date="2026-09-04T13:47:00Z">
                    <w:rPr>
                      <w:rStyle w:val="Hyperlink"/>
                    </w:rPr>
                  </w:rPrChange>
                </w:rPr>
                <w:instrText>hloizou</w:instrText>
              </w:r>
              <w:r w:rsidRPr="00B945FB">
                <w:rPr>
                  <w:sz w:val="24"/>
                  <w:szCs w:val="24"/>
                  <w:rPrChange w:id="314" w:author="Nicola Brown" w:date="2026-09-04T13:47:00Z">
                    <w:rPr>
                      <w:rStyle w:val="Hyperlink"/>
                      <w:sz w:val="24"/>
                      <w:szCs w:val="24"/>
                    </w:rPr>
                  </w:rPrChange>
                </w:rPr>
                <w:instrText>@st-marys.derbyshire.sch.uk</w:instrText>
              </w:r>
              <w:r>
                <w:instrText xml:space="preserve">" </w:instrText>
              </w:r>
              <w:r>
                <w:fldChar w:fldCharType="separate"/>
              </w:r>
              <w:r w:rsidRPr="00BF43E6">
                <w:rPr>
                  <w:rStyle w:val="Hyperlink"/>
                  <w:rPrChange w:id="315" w:author="Nicola Brown" w:date="2026-09-04T13:47:00Z">
                    <w:rPr>
                      <w:rStyle w:val="Hyperlink"/>
                    </w:rPr>
                  </w:rPrChange>
                </w:rPr>
                <w:t>hloizou</w:t>
              </w:r>
              <w:r w:rsidRPr="00BF43E6">
                <w:rPr>
                  <w:rStyle w:val="Hyperlink"/>
                  <w:sz w:val="24"/>
                  <w:szCs w:val="24"/>
                  <w:rPrChange w:id="316" w:author="Nicola Brown" w:date="2026-09-04T13:47:00Z">
                    <w:rPr>
                      <w:rStyle w:val="Hyperlink"/>
                      <w:sz w:val="24"/>
                      <w:szCs w:val="24"/>
                    </w:rPr>
                  </w:rPrChange>
                </w:rPr>
                <w:t>@st-marys.derbyshire.sch.uk</w:t>
              </w:r>
              <w:r>
                <w:fldChar w:fldCharType="end"/>
              </w:r>
            </w:ins>
          </w:p>
          <w:p w14:paraId="3038F889" w14:textId="188C2E66" w:rsidR="00B945FB" w:rsidRPr="002F2198" w:rsidRDefault="00B945FB" w:rsidP="00B945FB">
            <w:pPr>
              <w:rPr>
                <w:sz w:val="24"/>
                <w:szCs w:val="24"/>
              </w:rPr>
            </w:pPr>
            <w:ins w:id="317" w:author="Nicola Brown" w:date="2026-09-04T13:47:00Z">
              <w:r>
                <w:rPr>
                  <w:sz w:val="24"/>
                  <w:szCs w:val="24"/>
                </w:rPr>
                <w:t>01246 232170</w:t>
              </w:r>
            </w:ins>
          </w:p>
        </w:tc>
      </w:tr>
      <w:tr w:rsidR="00B945FB" w14:paraId="7FB7CB7D" w14:textId="77777777" w:rsidTr="0018263F">
        <w:tc>
          <w:tcPr>
            <w:tcW w:w="3114" w:type="dxa"/>
          </w:tcPr>
          <w:p w14:paraId="5AA333B4" w14:textId="6EA969D8" w:rsidR="00B945FB" w:rsidRDefault="00B945FB" w:rsidP="00B945FB">
            <w:pPr>
              <w:rPr>
                <w:b/>
                <w:bCs/>
                <w:sz w:val="24"/>
                <w:szCs w:val="24"/>
              </w:rPr>
            </w:pPr>
            <w:r w:rsidRPr="002F2198">
              <w:rPr>
                <w:b/>
                <w:bCs/>
                <w:sz w:val="24"/>
                <w:szCs w:val="24"/>
              </w:rPr>
              <w:t>Designated Teacher for Looked After/</w:t>
            </w:r>
            <w:r>
              <w:rPr>
                <w:b/>
                <w:bCs/>
                <w:sz w:val="24"/>
                <w:szCs w:val="24"/>
              </w:rPr>
              <w:t xml:space="preserve"> </w:t>
            </w:r>
            <w:r w:rsidRPr="002F2198">
              <w:rPr>
                <w:b/>
                <w:bCs/>
                <w:sz w:val="24"/>
                <w:szCs w:val="24"/>
              </w:rPr>
              <w:t>previously Looked After Children</w:t>
            </w:r>
          </w:p>
        </w:tc>
        <w:tc>
          <w:tcPr>
            <w:tcW w:w="3118" w:type="dxa"/>
          </w:tcPr>
          <w:p w14:paraId="420353DC" w14:textId="4D984555" w:rsidR="00B945FB" w:rsidRPr="002F2198" w:rsidRDefault="00B945FB" w:rsidP="00B945FB">
            <w:pPr>
              <w:rPr>
                <w:sz w:val="24"/>
                <w:szCs w:val="24"/>
              </w:rPr>
            </w:pPr>
            <w:ins w:id="318" w:author="Nicola Brown" w:date="2026-09-04T13:47:00Z">
              <w:r>
                <w:rPr>
                  <w:sz w:val="24"/>
                  <w:szCs w:val="24"/>
                </w:rPr>
                <w:t>Adele Price</w:t>
              </w:r>
            </w:ins>
          </w:p>
        </w:tc>
        <w:tc>
          <w:tcPr>
            <w:tcW w:w="3396" w:type="dxa"/>
          </w:tcPr>
          <w:p w14:paraId="65A8A1A6" w14:textId="77777777" w:rsidR="00B945FB" w:rsidRDefault="00B945FB" w:rsidP="00B945FB">
            <w:pPr>
              <w:rPr>
                <w:ins w:id="319" w:author="Nicola Brown" w:date="2026-09-04T13:47:00Z"/>
                <w:sz w:val="24"/>
                <w:szCs w:val="24"/>
              </w:rPr>
            </w:pPr>
            <w:ins w:id="320" w:author="Nicola Brown" w:date="2026-09-04T13:47:00Z">
              <w:r>
                <w:fldChar w:fldCharType="begin"/>
              </w:r>
              <w:r>
                <w:instrText xml:space="preserve"> HYPERLINK "mailto:</w:instrText>
              </w:r>
              <w:r w:rsidRPr="006D53EF">
                <w:instrText>aprice</w:instrText>
              </w:r>
              <w:r w:rsidRPr="006D53EF">
                <w:rPr>
                  <w:sz w:val="24"/>
                  <w:szCs w:val="24"/>
                </w:rPr>
                <w:instrText>@st-marys.derbyshire.sch.uk</w:instrText>
              </w:r>
              <w:r>
                <w:instrText xml:space="preserve">" </w:instrText>
              </w:r>
              <w:r>
                <w:fldChar w:fldCharType="separate"/>
              </w:r>
              <w:r w:rsidRPr="006D53EF">
                <w:rPr>
                  <w:rStyle w:val="Hyperlink"/>
                </w:rPr>
                <w:t>aprice</w:t>
              </w:r>
              <w:r w:rsidRPr="006D53EF">
                <w:rPr>
                  <w:rStyle w:val="Hyperlink"/>
                  <w:sz w:val="24"/>
                  <w:szCs w:val="24"/>
                </w:rPr>
                <w:t>@st-marys.derbyshire.sch.uk</w:t>
              </w:r>
              <w:r>
                <w:fldChar w:fldCharType="end"/>
              </w:r>
            </w:ins>
          </w:p>
          <w:p w14:paraId="14B5061A" w14:textId="114E39FF" w:rsidR="00B945FB" w:rsidRPr="002F2198" w:rsidRDefault="00B945FB" w:rsidP="00B945FB">
            <w:pPr>
              <w:rPr>
                <w:sz w:val="24"/>
                <w:szCs w:val="24"/>
              </w:rPr>
            </w:pPr>
            <w:ins w:id="321" w:author="Nicola Brown" w:date="2026-09-04T13:47:00Z">
              <w:r>
                <w:rPr>
                  <w:sz w:val="24"/>
                  <w:szCs w:val="24"/>
                </w:rPr>
                <w:t>01246 232170</w:t>
              </w:r>
            </w:ins>
          </w:p>
        </w:tc>
      </w:tr>
      <w:tr w:rsidR="00B945FB" w14:paraId="4C8064C5" w14:textId="77777777" w:rsidTr="0018263F">
        <w:tc>
          <w:tcPr>
            <w:tcW w:w="3114" w:type="dxa"/>
          </w:tcPr>
          <w:p w14:paraId="49067584" w14:textId="2EB412C8" w:rsidR="00B945FB" w:rsidRDefault="00B945FB" w:rsidP="00B945FB">
            <w:pPr>
              <w:rPr>
                <w:b/>
                <w:bCs/>
                <w:sz w:val="24"/>
                <w:szCs w:val="24"/>
              </w:rPr>
            </w:pPr>
            <w:r w:rsidRPr="002F2198">
              <w:rPr>
                <w:b/>
                <w:bCs/>
                <w:sz w:val="24"/>
                <w:szCs w:val="24"/>
              </w:rPr>
              <w:t>Senior Lead/s for Mental Health and Well-being</w:t>
            </w:r>
          </w:p>
        </w:tc>
        <w:tc>
          <w:tcPr>
            <w:tcW w:w="3118" w:type="dxa"/>
          </w:tcPr>
          <w:p w14:paraId="28D5550A" w14:textId="77777777" w:rsidR="00B945FB" w:rsidRDefault="00B945FB" w:rsidP="00B945FB">
            <w:pPr>
              <w:rPr>
                <w:ins w:id="322" w:author="Nicola Brown" w:date="2026-09-04T13:47:00Z"/>
                <w:sz w:val="24"/>
                <w:szCs w:val="24"/>
              </w:rPr>
            </w:pPr>
            <w:ins w:id="323" w:author="Nicola Brown" w:date="2026-09-04T13:47:00Z">
              <w:r>
                <w:rPr>
                  <w:sz w:val="24"/>
                  <w:szCs w:val="24"/>
                </w:rPr>
                <w:t>Nicola Brown</w:t>
              </w:r>
            </w:ins>
          </w:p>
          <w:p w14:paraId="17D73394" w14:textId="1B2C1ED3" w:rsidR="00B945FB" w:rsidRPr="002F2198" w:rsidRDefault="00B945FB" w:rsidP="00B945FB">
            <w:pPr>
              <w:rPr>
                <w:sz w:val="24"/>
                <w:szCs w:val="24"/>
              </w:rPr>
            </w:pPr>
            <w:ins w:id="324" w:author="Nicola Brown" w:date="2026-09-04T13:47:00Z">
              <w:r>
                <w:rPr>
                  <w:sz w:val="24"/>
                  <w:szCs w:val="24"/>
                </w:rPr>
                <w:t>Headteacher</w:t>
              </w:r>
            </w:ins>
          </w:p>
        </w:tc>
        <w:tc>
          <w:tcPr>
            <w:tcW w:w="3396" w:type="dxa"/>
          </w:tcPr>
          <w:p w14:paraId="06A7555B" w14:textId="77777777" w:rsidR="00B945FB" w:rsidRDefault="00B945FB" w:rsidP="00B945FB">
            <w:pPr>
              <w:rPr>
                <w:ins w:id="325" w:author="Nicola Brown" w:date="2026-09-04T13:47:00Z"/>
                <w:sz w:val="24"/>
                <w:szCs w:val="24"/>
              </w:rPr>
            </w:pPr>
            <w:ins w:id="326" w:author="Nicola Brown" w:date="2026-09-04T13:47:00Z">
              <w:r>
                <w:rPr>
                  <w:sz w:val="24"/>
                  <w:szCs w:val="24"/>
                </w:rPr>
                <w:fldChar w:fldCharType="begin"/>
              </w:r>
              <w:r>
                <w:rPr>
                  <w:sz w:val="24"/>
                  <w:szCs w:val="24"/>
                </w:rPr>
                <w:instrText xml:space="preserve"> HYPERLINK "mailto:nbrown@st-marys.derbyshire.sch.uk" </w:instrText>
              </w:r>
              <w:r>
                <w:rPr>
                  <w:sz w:val="24"/>
                  <w:szCs w:val="24"/>
                </w:rPr>
                <w:fldChar w:fldCharType="separate"/>
              </w:r>
              <w:r w:rsidRPr="00BF43E6">
                <w:rPr>
                  <w:rStyle w:val="Hyperlink"/>
                  <w:sz w:val="24"/>
                  <w:szCs w:val="24"/>
                </w:rPr>
                <w:t>nbrown@st-marys.derbyshire.sch.uk</w:t>
              </w:r>
              <w:r>
                <w:rPr>
                  <w:sz w:val="24"/>
                  <w:szCs w:val="24"/>
                </w:rPr>
                <w:fldChar w:fldCharType="end"/>
              </w:r>
            </w:ins>
          </w:p>
          <w:p w14:paraId="35E27A73" w14:textId="5C822939" w:rsidR="00B945FB" w:rsidRPr="002F2198" w:rsidRDefault="00B945FB" w:rsidP="00B945FB">
            <w:pPr>
              <w:rPr>
                <w:sz w:val="24"/>
                <w:szCs w:val="24"/>
              </w:rPr>
            </w:pPr>
            <w:ins w:id="327" w:author="Nicola Brown" w:date="2026-09-04T13:47:00Z">
              <w:r>
                <w:rPr>
                  <w:sz w:val="24"/>
                  <w:szCs w:val="24"/>
                </w:rPr>
                <w:t>01246 232170</w:t>
              </w:r>
            </w:ins>
          </w:p>
        </w:tc>
      </w:tr>
      <w:tr w:rsidR="00B945FB" w14:paraId="55BC608A" w14:textId="77777777" w:rsidTr="0018263F">
        <w:tc>
          <w:tcPr>
            <w:tcW w:w="3114" w:type="dxa"/>
          </w:tcPr>
          <w:p w14:paraId="74A6AEFB" w14:textId="55F975F4" w:rsidR="00B945FB" w:rsidRDefault="00B945FB" w:rsidP="00B945FB">
            <w:pPr>
              <w:rPr>
                <w:b/>
                <w:bCs/>
                <w:sz w:val="24"/>
                <w:szCs w:val="24"/>
              </w:rPr>
            </w:pPr>
            <w:r w:rsidRPr="002F2198">
              <w:rPr>
                <w:b/>
                <w:bCs/>
                <w:sz w:val="24"/>
                <w:szCs w:val="24"/>
              </w:rPr>
              <w:t>Governor/Trustee for Mental Health and Well-being</w:t>
            </w:r>
          </w:p>
        </w:tc>
        <w:tc>
          <w:tcPr>
            <w:tcW w:w="3118" w:type="dxa"/>
          </w:tcPr>
          <w:p w14:paraId="3993D616" w14:textId="21F4F483" w:rsidR="00B945FB" w:rsidRPr="002F2198" w:rsidRDefault="00B945FB" w:rsidP="00B945FB">
            <w:pPr>
              <w:rPr>
                <w:sz w:val="24"/>
                <w:szCs w:val="24"/>
              </w:rPr>
            </w:pPr>
            <w:ins w:id="328" w:author="Nicola Brown" w:date="2026-09-04T13:48:00Z">
              <w:r>
                <w:rPr>
                  <w:sz w:val="24"/>
                  <w:szCs w:val="24"/>
                </w:rPr>
                <w:t>Marie Backhouse</w:t>
              </w:r>
            </w:ins>
          </w:p>
        </w:tc>
        <w:tc>
          <w:tcPr>
            <w:tcW w:w="3396" w:type="dxa"/>
          </w:tcPr>
          <w:p w14:paraId="19004540" w14:textId="394ACD8C" w:rsidR="00B945FB" w:rsidRDefault="00B945FB" w:rsidP="00B945FB">
            <w:pPr>
              <w:rPr>
                <w:ins w:id="329" w:author="Nicola Brown" w:date="2026-09-04T13:48:00Z"/>
                <w:sz w:val="24"/>
                <w:szCs w:val="24"/>
              </w:rPr>
            </w:pPr>
            <w:ins w:id="330" w:author="Nicola Brown" w:date="2026-09-04T13:48:00Z">
              <w:r>
                <w:fldChar w:fldCharType="begin"/>
              </w:r>
              <w:r>
                <w:instrText xml:space="preserve"> HYPERLINK "mailto:</w:instrText>
              </w:r>
              <w:r w:rsidRPr="00B945FB">
                <w:rPr>
                  <w:rPrChange w:id="331" w:author="Nicola Brown" w:date="2026-09-04T13:48:00Z">
                    <w:rPr>
                      <w:rStyle w:val="Hyperlink"/>
                    </w:rPr>
                  </w:rPrChange>
                </w:rPr>
                <w:instrText>mbackhouse</w:instrText>
              </w:r>
              <w:r w:rsidRPr="00B945FB">
                <w:rPr>
                  <w:sz w:val="24"/>
                  <w:szCs w:val="24"/>
                  <w:rPrChange w:id="332" w:author="Nicola Brown" w:date="2026-09-04T13:48:00Z">
                    <w:rPr>
                      <w:rStyle w:val="Hyperlink"/>
                      <w:sz w:val="24"/>
                      <w:szCs w:val="24"/>
                    </w:rPr>
                  </w:rPrChange>
                </w:rPr>
                <w:instrText>@st-marys.derbyshire.sch.uk</w:instrText>
              </w:r>
              <w:r>
                <w:instrText xml:space="preserve">" </w:instrText>
              </w:r>
              <w:r>
                <w:fldChar w:fldCharType="separate"/>
              </w:r>
              <w:r w:rsidRPr="00BF43E6">
                <w:rPr>
                  <w:rStyle w:val="Hyperlink"/>
                  <w:rPrChange w:id="333" w:author="Nicola Brown" w:date="2026-09-04T13:48:00Z">
                    <w:rPr>
                      <w:rStyle w:val="Hyperlink"/>
                    </w:rPr>
                  </w:rPrChange>
                </w:rPr>
                <w:t>mbackhouse</w:t>
              </w:r>
              <w:r w:rsidRPr="00BF43E6">
                <w:rPr>
                  <w:rStyle w:val="Hyperlink"/>
                  <w:sz w:val="24"/>
                  <w:szCs w:val="24"/>
                  <w:rPrChange w:id="334" w:author="Nicola Brown" w:date="2026-09-04T13:48:00Z">
                    <w:rPr>
                      <w:rStyle w:val="Hyperlink"/>
                      <w:sz w:val="24"/>
                      <w:szCs w:val="24"/>
                    </w:rPr>
                  </w:rPrChange>
                </w:rPr>
                <w:t>@st-marys.derbyshire.sch.uk</w:t>
              </w:r>
              <w:r>
                <w:fldChar w:fldCharType="end"/>
              </w:r>
            </w:ins>
          </w:p>
          <w:p w14:paraId="7788CA0E" w14:textId="3A6D66AA" w:rsidR="00B945FB" w:rsidRPr="002F2198" w:rsidRDefault="00B945FB" w:rsidP="00B945FB">
            <w:pPr>
              <w:rPr>
                <w:sz w:val="24"/>
                <w:szCs w:val="24"/>
              </w:rPr>
            </w:pPr>
            <w:ins w:id="335" w:author="Nicola Brown" w:date="2026-09-04T13:48:00Z">
              <w:r>
                <w:rPr>
                  <w:sz w:val="24"/>
                  <w:szCs w:val="24"/>
                </w:rPr>
                <w:t>01246 232170</w:t>
              </w:r>
            </w:ins>
          </w:p>
        </w:tc>
      </w:tr>
      <w:tr w:rsidR="00B945FB" w14:paraId="3CC86C74" w14:textId="77777777" w:rsidTr="0018263F">
        <w:tc>
          <w:tcPr>
            <w:tcW w:w="3114" w:type="dxa"/>
          </w:tcPr>
          <w:p w14:paraId="1898F00C" w14:textId="21D8037F" w:rsidR="00B945FB" w:rsidRDefault="00B945FB" w:rsidP="00B945FB">
            <w:pPr>
              <w:rPr>
                <w:b/>
                <w:bCs/>
                <w:sz w:val="24"/>
                <w:szCs w:val="24"/>
              </w:rPr>
            </w:pPr>
            <w:r>
              <w:rPr>
                <w:b/>
                <w:bCs/>
                <w:sz w:val="24"/>
                <w:szCs w:val="24"/>
              </w:rPr>
              <w:t>PHSE/RSE Lead</w:t>
            </w:r>
          </w:p>
        </w:tc>
        <w:tc>
          <w:tcPr>
            <w:tcW w:w="3118" w:type="dxa"/>
          </w:tcPr>
          <w:p w14:paraId="3E3DC2A4" w14:textId="3EA7B925" w:rsidR="00B945FB" w:rsidRPr="002F2198" w:rsidRDefault="00B945FB" w:rsidP="00B945FB">
            <w:pPr>
              <w:rPr>
                <w:sz w:val="24"/>
                <w:szCs w:val="24"/>
              </w:rPr>
            </w:pPr>
            <w:ins w:id="336" w:author="Nicola Brown" w:date="2026-09-04T13:48:00Z">
              <w:r>
                <w:rPr>
                  <w:sz w:val="24"/>
                  <w:szCs w:val="24"/>
                </w:rPr>
                <w:t>Teresa Doohan</w:t>
              </w:r>
            </w:ins>
          </w:p>
        </w:tc>
        <w:tc>
          <w:tcPr>
            <w:tcW w:w="3396" w:type="dxa"/>
          </w:tcPr>
          <w:p w14:paraId="437688BF" w14:textId="0E95342A" w:rsidR="00B945FB" w:rsidRDefault="00B945FB" w:rsidP="00B945FB">
            <w:pPr>
              <w:rPr>
                <w:ins w:id="337" w:author="Nicola Brown" w:date="2026-09-04T13:48:00Z"/>
                <w:sz w:val="24"/>
                <w:szCs w:val="24"/>
              </w:rPr>
            </w:pPr>
            <w:ins w:id="338" w:author="Nicola Brown" w:date="2026-09-04T13:48:00Z">
              <w:r>
                <w:fldChar w:fldCharType="begin"/>
              </w:r>
              <w:r>
                <w:instrText xml:space="preserve"> HYPERLINK "mailto:</w:instrText>
              </w:r>
              <w:r w:rsidRPr="00B945FB">
                <w:rPr>
                  <w:rPrChange w:id="339" w:author="Nicola Brown" w:date="2026-09-04T13:48:00Z">
                    <w:rPr>
                      <w:rStyle w:val="Hyperlink"/>
                    </w:rPr>
                  </w:rPrChange>
                </w:rPr>
                <w:instrText>tdoohan</w:instrText>
              </w:r>
              <w:r w:rsidRPr="00B945FB">
                <w:rPr>
                  <w:sz w:val="24"/>
                  <w:szCs w:val="24"/>
                  <w:rPrChange w:id="340" w:author="Nicola Brown" w:date="2026-09-04T13:48:00Z">
                    <w:rPr>
                      <w:rStyle w:val="Hyperlink"/>
                      <w:sz w:val="24"/>
                      <w:szCs w:val="24"/>
                    </w:rPr>
                  </w:rPrChange>
                </w:rPr>
                <w:instrText>@st-marys.derbyshire.sch.uk</w:instrText>
              </w:r>
              <w:r>
                <w:instrText xml:space="preserve">" </w:instrText>
              </w:r>
              <w:r>
                <w:fldChar w:fldCharType="separate"/>
              </w:r>
              <w:r w:rsidRPr="00BF43E6">
                <w:rPr>
                  <w:rStyle w:val="Hyperlink"/>
                  <w:rPrChange w:id="341" w:author="Nicola Brown" w:date="2026-09-04T13:48:00Z">
                    <w:rPr>
                      <w:rStyle w:val="Hyperlink"/>
                    </w:rPr>
                  </w:rPrChange>
                </w:rPr>
                <w:t>tdoohan</w:t>
              </w:r>
              <w:r w:rsidRPr="00BF43E6">
                <w:rPr>
                  <w:rStyle w:val="Hyperlink"/>
                  <w:sz w:val="24"/>
                  <w:szCs w:val="24"/>
                  <w:rPrChange w:id="342" w:author="Nicola Brown" w:date="2026-09-04T13:48:00Z">
                    <w:rPr>
                      <w:rStyle w:val="Hyperlink"/>
                      <w:sz w:val="24"/>
                      <w:szCs w:val="24"/>
                    </w:rPr>
                  </w:rPrChange>
                </w:rPr>
                <w:t>@st-marys.derbyshire.sch.uk</w:t>
              </w:r>
              <w:r>
                <w:fldChar w:fldCharType="end"/>
              </w:r>
            </w:ins>
          </w:p>
          <w:p w14:paraId="6260F5F4" w14:textId="3568EC17" w:rsidR="00B945FB" w:rsidRPr="002F2198" w:rsidRDefault="00B945FB" w:rsidP="00B945FB">
            <w:pPr>
              <w:rPr>
                <w:sz w:val="24"/>
                <w:szCs w:val="24"/>
              </w:rPr>
            </w:pPr>
            <w:ins w:id="343" w:author="Nicola Brown" w:date="2026-09-04T13:48:00Z">
              <w:r>
                <w:rPr>
                  <w:sz w:val="24"/>
                  <w:szCs w:val="24"/>
                </w:rPr>
                <w:t>01246 232170</w:t>
              </w:r>
            </w:ins>
          </w:p>
        </w:tc>
      </w:tr>
      <w:tr w:rsidR="00B945FB" w14:paraId="5B5849F4" w14:textId="77777777" w:rsidTr="0018263F">
        <w:tc>
          <w:tcPr>
            <w:tcW w:w="3114" w:type="dxa"/>
          </w:tcPr>
          <w:p w14:paraId="2751F4C3" w14:textId="4771144B" w:rsidR="00B945FB" w:rsidRPr="002F2198" w:rsidRDefault="00B945FB" w:rsidP="00B945FB">
            <w:pPr>
              <w:rPr>
                <w:b/>
                <w:bCs/>
                <w:sz w:val="24"/>
                <w:szCs w:val="24"/>
              </w:rPr>
            </w:pPr>
            <w:r>
              <w:rPr>
                <w:b/>
                <w:bCs/>
                <w:sz w:val="24"/>
                <w:szCs w:val="24"/>
              </w:rPr>
              <w:t xml:space="preserve">SLT Digital Lead </w:t>
            </w:r>
          </w:p>
        </w:tc>
        <w:tc>
          <w:tcPr>
            <w:tcW w:w="3118" w:type="dxa"/>
          </w:tcPr>
          <w:p w14:paraId="68A1C2D9" w14:textId="77777777" w:rsidR="00B945FB" w:rsidRDefault="00B945FB" w:rsidP="00B945FB">
            <w:pPr>
              <w:rPr>
                <w:ins w:id="344" w:author="Nicola Brown" w:date="2026-09-04T13:48:00Z"/>
                <w:sz w:val="24"/>
                <w:szCs w:val="24"/>
              </w:rPr>
            </w:pPr>
            <w:ins w:id="345" w:author="Nicola Brown" w:date="2026-09-04T13:48:00Z">
              <w:r>
                <w:rPr>
                  <w:sz w:val="24"/>
                  <w:szCs w:val="24"/>
                </w:rPr>
                <w:t>Alex Downing</w:t>
              </w:r>
            </w:ins>
          </w:p>
          <w:p w14:paraId="0E27AE24" w14:textId="20BCEEDA" w:rsidR="00B945FB" w:rsidRPr="002F2198" w:rsidRDefault="00B945FB" w:rsidP="00B945FB">
            <w:pPr>
              <w:rPr>
                <w:sz w:val="24"/>
                <w:szCs w:val="24"/>
              </w:rPr>
            </w:pPr>
            <w:ins w:id="346" w:author="Nicola Brown" w:date="2026-09-04T13:48:00Z">
              <w:r>
                <w:rPr>
                  <w:sz w:val="24"/>
                  <w:szCs w:val="24"/>
                </w:rPr>
                <w:t>Deputy Headteacher</w:t>
              </w:r>
            </w:ins>
          </w:p>
        </w:tc>
        <w:tc>
          <w:tcPr>
            <w:tcW w:w="3396" w:type="dxa"/>
          </w:tcPr>
          <w:p w14:paraId="0B23E9E1" w14:textId="77777777" w:rsidR="00B945FB" w:rsidRDefault="00B945FB" w:rsidP="00B945FB">
            <w:pPr>
              <w:rPr>
                <w:ins w:id="347" w:author="Nicola Brown" w:date="2026-09-04T13:48:00Z"/>
                <w:sz w:val="24"/>
                <w:szCs w:val="24"/>
              </w:rPr>
            </w:pPr>
            <w:ins w:id="348" w:author="Nicola Brown" w:date="2026-09-04T13:48:00Z">
              <w:r>
                <w:fldChar w:fldCharType="begin"/>
              </w:r>
              <w:r>
                <w:instrText xml:space="preserve"> HYPERLINK "mailto:</w:instrText>
              </w:r>
              <w:r w:rsidRPr="006D53EF">
                <w:instrText>adowning</w:instrText>
              </w:r>
              <w:r w:rsidRPr="006D53EF">
                <w:rPr>
                  <w:sz w:val="24"/>
                  <w:szCs w:val="24"/>
                </w:rPr>
                <w:instrText>@st-marys.derbyshire.sch.uk</w:instrText>
              </w:r>
              <w:r>
                <w:instrText xml:space="preserve">" </w:instrText>
              </w:r>
              <w:r>
                <w:fldChar w:fldCharType="separate"/>
              </w:r>
              <w:r w:rsidRPr="006D53EF">
                <w:rPr>
                  <w:rStyle w:val="Hyperlink"/>
                </w:rPr>
                <w:t>adowning</w:t>
              </w:r>
              <w:r w:rsidRPr="006D53EF">
                <w:rPr>
                  <w:rStyle w:val="Hyperlink"/>
                  <w:sz w:val="24"/>
                  <w:szCs w:val="24"/>
                </w:rPr>
                <w:t>@st-marys.derbyshire.sch.uk</w:t>
              </w:r>
              <w:r>
                <w:fldChar w:fldCharType="end"/>
              </w:r>
            </w:ins>
          </w:p>
          <w:p w14:paraId="235051A1" w14:textId="7BD0178E" w:rsidR="00B945FB" w:rsidRPr="002F2198" w:rsidRDefault="00B945FB" w:rsidP="00B945FB">
            <w:pPr>
              <w:rPr>
                <w:sz w:val="24"/>
                <w:szCs w:val="24"/>
              </w:rPr>
            </w:pPr>
            <w:ins w:id="349" w:author="Nicola Brown" w:date="2026-09-04T13:48:00Z">
              <w:r>
                <w:rPr>
                  <w:sz w:val="24"/>
                  <w:szCs w:val="24"/>
                </w:rPr>
                <w:t>01246 232170</w:t>
              </w:r>
            </w:ins>
          </w:p>
        </w:tc>
      </w:tr>
      <w:tr w:rsidR="00B945FB" w14:paraId="0EEB5ADC" w14:textId="77777777" w:rsidTr="0018263F">
        <w:tc>
          <w:tcPr>
            <w:tcW w:w="3114" w:type="dxa"/>
          </w:tcPr>
          <w:p w14:paraId="060FE390" w14:textId="20EA22E5" w:rsidR="00B945FB" w:rsidRPr="002F2198" w:rsidRDefault="00B945FB" w:rsidP="00B945FB">
            <w:pPr>
              <w:rPr>
                <w:b/>
                <w:bCs/>
                <w:sz w:val="24"/>
                <w:szCs w:val="24"/>
              </w:rPr>
            </w:pPr>
            <w:r>
              <w:rPr>
                <w:b/>
                <w:bCs/>
                <w:sz w:val="24"/>
                <w:szCs w:val="24"/>
              </w:rPr>
              <w:t xml:space="preserve">Date Protection Officer </w:t>
            </w:r>
          </w:p>
        </w:tc>
        <w:tc>
          <w:tcPr>
            <w:tcW w:w="3118" w:type="dxa"/>
          </w:tcPr>
          <w:p w14:paraId="2A99CA2E" w14:textId="3D7A690C" w:rsidR="00B945FB" w:rsidRPr="002F2198" w:rsidRDefault="00B945FB" w:rsidP="00B945FB">
            <w:pPr>
              <w:rPr>
                <w:sz w:val="24"/>
                <w:szCs w:val="24"/>
              </w:rPr>
            </w:pPr>
            <w:ins w:id="350" w:author="Nicola Brown" w:date="2026-09-04T13:48:00Z">
              <w:r>
                <w:rPr>
                  <w:sz w:val="24"/>
                  <w:szCs w:val="24"/>
                </w:rPr>
                <w:t>Education Data Hub</w:t>
              </w:r>
            </w:ins>
          </w:p>
        </w:tc>
        <w:tc>
          <w:tcPr>
            <w:tcW w:w="3396" w:type="dxa"/>
          </w:tcPr>
          <w:p w14:paraId="68EE0965" w14:textId="77777777" w:rsidR="00B945FB" w:rsidRPr="002F2198" w:rsidRDefault="00B945FB" w:rsidP="00B945FB">
            <w:pPr>
              <w:rPr>
                <w:sz w:val="24"/>
                <w:szCs w:val="24"/>
              </w:rPr>
            </w:pPr>
          </w:p>
        </w:tc>
      </w:tr>
    </w:tbl>
    <w:p w14:paraId="533ADF8A" w14:textId="77777777" w:rsidR="00CD492E" w:rsidRPr="00CD492E" w:rsidRDefault="00CD492E" w:rsidP="00CD492E">
      <w:pPr>
        <w:rPr>
          <w:b/>
          <w:bCs/>
          <w:sz w:val="24"/>
          <w:szCs w:val="24"/>
        </w:rPr>
      </w:pPr>
    </w:p>
    <w:p w14:paraId="56EB604D" w14:textId="15D4CA69" w:rsidR="00CD492E" w:rsidRPr="00CD492E" w:rsidRDefault="00CD492E" w:rsidP="00CD492E">
      <w:pPr>
        <w:rPr>
          <w:b/>
          <w:bCs/>
          <w:sz w:val="24"/>
          <w:szCs w:val="24"/>
        </w:rPr>
      </w:pPr>
      <w:bookmarkStart w:id="351" w:name="_Hlk203994253"/>
      <w:bookmarkStart w:id="352" w:name="_Hlk203991282"/>
      <w:bookmarkStart w:id="353" w:name="_Hlk203996806"/>
      <w:r w:rsidRPr="001C06E7">
        <w:rPr>
          <w:b/>
          <w:bCs/>
          <w:sz w:val="24"/>
          <w:szCs w:val="24"/>
        </w:rPr>
        <w:t>Other Key Local Safeguarding Contacts</w:t>
      </w:r>
      <w:del w:id="354" w:author="Nicola Brown" w:date="2026-09-04T13:48:00Z">
        <w:r w:rsidRPr="001C06E7" w:rsidDel="00B945FB">
          <w:rPr>
            <w:b/>
            <w:bCs/>
            <w:sz w:val="24"/>
            <w:szCs w:val="24"/>
          </w:rPr>
          <w:delText xml:space="preserve"> </w:delText>
        </w:r>
        <w:bookmarkStart w:id="355" w:name="_Hlk171516748"/>
        <w:r w:rsidR="00E80F67" w:rsidRPr="001C06E7" w:rsidDel="00B945FB">
          <w:rPr>
            <w:i/>
            <w:iCs/>
            <w:color w:val="7030A0"/>
            <w:sz w:val="24"/>
            <w:szCs w:val="24"/>
          </w:rPr>
          <w:delText>(add or amend list as appropriate)</w:delText>
        </w:r>
      </w:del>
      <w:bookmarkEnd w:id="355"/>
      <w:r w:rsidR="00E80F67" w:rsidRPr="00E80F67">
        <w:rPr>
          <w:b/>
          <w:bCs/>
          <w:sz w:val="24"/>
          <w:szCs w:val="24"/>
        </w:rPr>
        <w:tab/>
      </w:r>
    </w:p>
    <w:tbl>
      <w:tblPr>
        <w:tblStyle w:val="TableGrid"/>
        <w:tblW w:w="9635" w:type="dxa"/>
        <w:tblInd w:w="-5" w:type="dxa"/>
        <w:tblLayout w:type="fixed"/>
        <w:tblLook w:val="04A0" w:firstRow="1" w:lastRow="0" w:firstColumn="1" w:lastColumn="0" w:noHBand="0" w:noVBand="1"/>
      </w:tblPr>
      <w:tblGrid>
        <w:gridCol w:w="1881"/>
        <w:gridCol w:w="3590"/>
        <w:gridCol w:w="60"/>
        <w:gridCol w:w="4104"/>
      </w:tblGrid>
      <w:tr w:rsidR="00EF47DD" w14:paraId="5613275D" w14:textId="77777777" w:rsidTr="002F2198">
        <w:trPr>
          <w:tblHeader/>
        </w:trPr>
        <w:tc>
          <w:tcPr>
            <w:tcW w:w="1881" w:type="dxa"/>
            <w:shd w:val="clear" w:color="auto" w:fill="D9E2F3" w:themeFill="accent1" w:themeFillTint="33"/>
          </w:tcPr>
          <w:p w14:paraId="5085239B" w14:textId="77777777" w:rsidR="00CD492E" w:rsidRDefault="00CD492E" w:rsidP="00CD492E">
            <w:pPr>
              <w:rPr>
                <w:sz w:val="24"/>
                <w:szCs w:val="24"/>
              </w:rPr>
            </w:pPr>
            <w:bookmarkStart w:id="356" w:name="_Hlk203994952"/>
          </w:p>
        </w:tc>
        <w:tc>
          <w:tcPr>
            <w:tcW w:w="3650" w:type="dxa"/>
            <w:gridSpan w:val="2"/>
            <w:shd w:val="clear" w:color="auto" w:fill="D9E2F3" w:themeFill="accent1" w:themeFillTint="33"/>
          </w:tcPr>
          <w:p w14:paraId="1EB3C5E8" w14:textId="17CAE68F" w:rsidR="00CD492E" w:rsidRPr="00071A8F" w:rsidRDefault="00CD492E" w:rsidP="00CD492E">
            <w:pPr>
              <w:rPr>
                <w:b/>
                <w:bCs/>
                <w:sz w:val="24"/>
                <w:szCs w:val="24"/>
              </w:rPr>
            </w:pPr>
            <w:r w:rsidRPr="00071A8F">
              <w:rPr>
                <w:b/>
                <w:bCs/>
                <w:sz w:val="24"/>
                <w:szCs w:val="24"/>
              </w:rPr>
              <w:t>Derby</w:t>
            </w:r>
          </w:p>
        </w:tc>
        <w:tc>
          <w:tcPr>
            <w:tcW w:w="4104" w:type="dxa"/>
            <w:shd w:val="clear" w:color="auto" w:fill="D9E2F3" w:themeFill="accent1" w:themeFillTint="33"/>
          </w:tcPr>
          <w:p w14:paraId="71BC0B87" w14:textId="7EC9AE4A" w:rsidR="00CD492E" w:rsidRPr="00071A8F" w:rsidRDefault="00CD492E" w:rsidP="00CD492E">
            <w:pPr>
              <w:rPr>
                <w:b/>
                <w:bCs/>
                <w:sz w:val="24"/>
                <w:szCs w:val="24"/>
              </w:rPr>
            </w:pPr>
            <w:r w:rsidRPr="00071A8F">
              <w:rPr>
                <w:b/>
                <w:bCs/>
                <w:sz w:val="24"/>
                <w:szCs w:val="24"/>
              </w:rPr>
              <w:t xml:space="preserve">Derbyshire </w:t>
            </w:r>
          </w:p>
        </w:tc>
      </w:tr>
      <w:bookmarkEnd w:id="351"/>
      <w:tr w:rsidR="00EF47DD" w14:paraId="6ECE8458" w14:textId="77777777" w:rsidTr="00DD0294">
        <w:tc>
          <w:tcPr>
            <w:tcW w:w="1881" w:type="dxa"/>
          </w:tcPr>
          <w:p w14:paraId="1E036610" w14:textId="3F81F781" w:rsidR="00CD492E" w:rsidRDefault="00CD492E" w:rsidP="00CD492E">
            <w:pPr>
              <w:rPr>
                <w:b/>
                <w:bCs/>
                <w:sz w:val="24"/>
                <w:szCs w:val="24"/>
              </w:rPr>
            </w:pPr>
            <w:r w:rsidRPr="00EF47DD">
              <w:rPr>
                <w:b/>
                <w:bCs/>
                <w:sz w:val="24"/>
                <w:szCs w:val="24"/>
              </w:rPr>
              <w:t>Early</w:t>
            </w:r>
            <w:ins w:id="357" w:author="Carol Woods" w:date="2026-07-22T11:49:00Z">
              <w:r w:rsidR="009A6041">
                <w:rPr>
                  <w:b/>
                  <w:bCs/>
                  <w:sz w:val="24"/>
                  <w:szCs w:val="24"/>
                </w:rPr>
                <w:t>/Family</w:t>
              </w:r>
            </w:ins>
            <w:r w:rsidRPr="00EF47DD">
              <w:rPr>
                <w:b/>
                <w:bCs/>
                <w:sz w:val="24"/>
                <w:szCs w:val="24"/>
              </w:rPr>
              <w:t xml:space="preserve"> Help </w:t>
            </w:r>
            <w:r w:rsidR="00205BE2">
              <w:rPr>
                <w:b/>
                <w:bCs/>
                <w:sz w:val="24"/>
                <w:szCs w:val="24"/>
              </w:rPr>
              <w:t xml:space="preserve">and </w:t>
            </w:r>
            <w:del w:id="358" w:author="Carol Woods" w:date="2026-07-22T11:49:00Z">
              <w:r w:rsidR="00205BE2" w:rsidDel="009A6041">
                <w:rPr>
                  <w:b/>
                  <w:bCs/>
                  <w:sz w:val="24"/>
                  <w:szCs w:val="24"/>
                </w:rPr>
                <w:delText xml:space="preserve">Early Help </w:delText>
              </w:r>
            </w:del>
            <w:r w:rsidR="00CC1625" w:rsidRPr="00EF47DD">
              <w:rPr>
                <w:b/>
                <w:bCs/>
                <w:sz w:val="24"/>
                <w:szCs w:val="24"/>
              </w:rPr>
              <w:t>Advice</w:t>
            </w:r>
          </w:p>
          <w:p w14:paraId="37D9F539" w14:textId="6F3B8BA5" w:rsidR="00B35184" w:rsidRPr="00EF47DD" w:rsidRDefault="00B35184" w:rsidP="00CD492E">
            <w:pPr>
              <w:rPr>
                <w:b/>
                <w:bCs/>
                <w:sz w:val="24"/>
                <w:szCs w:val="24"/>
              </w:rPr>
            </w:pPr>
          </w:p>
        </w:tc>
        <w:tc>
          <w:tcPr>
            <w:tcW w:w="3650" w:type="dxa"/>
            <w:gridSpan w:val="2"/>
          </w:tcPr>
          <w:p w14:paraId="4BFD8F19" w14:textId="77777777" w:rsidR="00205BE2" w:rsidRPr="00DF2EFC" w:rsidRDefault="00205BE2">
            <w:pPr>
              <w:pStyle w:val="ListParagraph"/>
              <w:numPr>
                <w:ilvl w:val="0"/>
                <w:numId w:val="59"/>
              </w:numPr>
              <w:rPr>
                <w:sz w:val="24"/>
                <w:szCs w:val="24"/>
              </w:rPr>
            </w:pPr>
            <w:r w:rsidRPr="00DF2EFC">
              <w:rPr>
                <w:sz w:val="24"/>
                <w:szCs w:val="24"/>
              </w:rPr>
              <w:t xml:space="preserve">Derby City </w:t>
            </w:r>
            <w:hyperlink r:id="rId39" w:history="1">
              <w:r w:rsidRPr="00E32919">
                <w:rPr>
                  <w:rStyle w:val="Hyperlink"/>
                  <w:sz w:val="24"/>
                  <w:szCs w:val="24"/>
                </w:rPr>
                <w:t>Family Hubs</w:t>
              </w:r>
            </w:hyperlink>
            <w:r w:rsidRPr="00DF2EFC">
              <w:rPr>
                <w:sz w:val="24"/>
                <w:szCs w:val="24"/>
              </w:rPr>
              <w:t xml:space="preserve"> and </w:t>
            </w:r>
            <w:hyperlink r:id="rId40" w:history="1">
              <w:r w:rsidRPr="00F04B3F">
                <w:rPr>
                  <w:rStyle w:val="Hyperlink"/>
                </w:rPr>
                <w:t>Early Help</w:t>
              </w:r>
            </w:hyperlink>
            <w:r w:rsidRPr="00DF2EFC">
              <w:rPr>
                <w:sz w:val="24"/>
                <w:szCs w:val="24"/>
              </w:rPr>
              <w:t xml:space="preserve"> </w:t>
            </w:r>
          </w:p>
          <w:p w14:paraId="534E13CF" w14:textId="6D6C1CDF" w:rsidR="00CD492E" w:rsidRPr="00461AAA" w:rsidRDefault="00CD492E">
            <w:pPr>
              <w:pStyle w:val="ListParagraph"/>
              <w:numPr>
                <w:ilvl w:val="0"/>
                <w:numId w:val="59"/>
              </w:numPr>
              <w:rPr>
                <w:i/>
                <w:iCs/>
                <w:color w:val="7030A0"/>
                <w:sz w:val="24"/>
                <w:szCs w:val="24"/>
              </w:rPr>
            </w:pPr>
            <w:r w:rsidRPr="00DF2EFC">
              <w:rPr>
                <w:sz w:val="24"/>
                <w:szCs w:val="24"/>
              </w:rPr>
              <w:t>Early Help Advisors</w:t>
            </w:r>
            <w:r w:rsidR="00E32919">
              <w:rPr>
                <w:sz w:val="24"/>
                <w:szCs w:val="24"/>
              </w:rPr>
              <w:t xml:space="preserve">, </w:t>
            </w:r>
            <w:r w:rsidR="0087551E" w:rsidRPr="00461AAA">
              <w:rPr>
                <w:sz w:val="24"/>
                <w:szCs w:val="24"/>
              </w:rPr>
              <w:t xml:space="preserve">see </w:t>
            </w:r>
            <w:r w:rsidR="00205BE2" w:rsidRPr="00461AAA">
              <w:rPr>
                <w:sz w:val="24"/>
                <w:szCs w:val="24"/>
              </w:rPr>
              <w:t>Safeguarding Children Procedures</w:t>
            </w:r>
            <w:r w:rsidR="00E32919" w:rsidRPr="00461AAA">
              <w:rPr>
                <w:sz w:val="24"/>
                <w:szCs w:val="24"/>
              </w:rPr>
              <w:t xml:space="preserve"> Contacts,</w:t>
            </w:r>
            <w:r w:rsidR="00E32919" w:rsidRPr="00DF2EFC">
              <w:rPr>
                <w:color w:val="7030A0"/>
                <w:sz w:val="24"/>
                <w:szCs w:val="24"/>
              </w:rPr>
              <w:t xml:space="preserve"> </w:t>
            </w:r>
            <w:hyperlink r:id="rId41" w:anchor="advice-and-further-information" w:history="1">
              <w:r w:rsidR="00E32919" w:rsidRPr="00DF2EFC">
                <w:rPr>
                  <w:rStyle w:val="Hyperlink"/>
                  <w:sz w:val="24"/>
                  <w:szCs w:val="24"/>
                </w:rPr>
                <w:t>a</w:t>
              </w:r>
              <w:r w:rsidR="00205BE2" w:rsidRPr="00DF2EFC">
                <w:rPr>
                  <w:rStyle w:val="Hyperlink"/>
                  <w:sz w:val="24"/>
                  <w:szCs w:val="24"/>
                </w:rPr>
                <w:t xml:space="preserve">dvice and </w:t>
              </w:r>
              <w:r w:rsidR="00E32919" w:rsidRPr="00DF2EFC">
                <w:rPr>
                  <w:rStyle w:val="Hyperlink"/>
                  <w:sz w:val="24"/>
                  <w:szCs w:val="24"/>
                </w:rPr>
                <w:t>f</w:t>
              </w:r>
              <w:r w:rsidR="00205BE2" w:rsidRPr="00DF2EFC">
                <w:rPr>
                  <w:rStyle w:val="Hyperlink"/>
                  <w:sz w:val="24"/>
                  <w:szCs w:val="24"/>
                </w:rPr>
                <w:t xml:space="preserve">urther </w:t>
              </w:r>
              <w:r w:rsidR="00E32919" w:rsidRPr="00DF2EFC">
                <w:rPr>
                  <w:rStyle w:val="Hyperlink"/>
                  <w:sz w:val="24"/>
                  <w:szCs w:val="24"/>
                </w:rPr>
                <w:t>information</w:t>
              </w:r>
            </w:hyperlink>
            <w:r w:rsidR="00205BE2" w:rsidRPr="00DF2EFC">
              <w:rPr>
                <w:i/>
                <w:iCs/>
                <w:color w:val="7030A0"/>
                <w:sz w:val="24"/>
                <w:szCs w:val="24"/>
              </w:rPr>
              <w:t xml:space="preserve"> </w:t>
            </w:r>
          </w:p>
          <w:p w14:paraId="3FA16EC3" w14:textId="0475D69D" w:rsidR="00CD492E" w:rsidRDefault="00205BE2" w:rsidP="00CD492E">
            <w:pPr>
              <w:rPr>
                <w:sz w:val="24"/>
                <w:szCs w:val="24"/>
              </w:rPr>
            </w:pPr>
            <w:del w:id="359" w:author="Nicola Brown" w:date="2026-09-04T13:49:00Z">
              <w:r w:rsidRPr="00DE2AE8" w:rsidDel="00B945FB">
                <w:rPr>
                  <w:i/>
                  <w:iCs/>
                  <w:color w:val="7030A0"/>
                  <w:sz w:val="24"/>
                  <w:szCs w:val="24"/>
                </w:rPr>
                <w:delText>(</w:delText>
              </w:r>
              <w:r w:rsidR="0091776F" w:rsidDel="00B945FB">
                <w:rPr>
                  <w:i/>
                  <w:iCs/>
                  <w:color w:val="7030A0"/>
                  <w:sz w:val="24"/>
                  <w:szCs w:val="24"/>
                </w:rPr>
                <w:delText>A</w:delText>
              </w:r>
              <w:r w:rsidRPr="00DE2AE8" w:rsidDel="00B945FB">
                <w:rPr>
                  <w:i/>
                  <w:iCs/>
                  <w:color w:val="7030A0"/>
                  <w:sz w:val="24"/>
                  <w:szCs w:val="24"/>
                </w:rPr>
                <w:delText xml:space="preserve">dd </w:delText>
              </w:r>
              <w:r w:rsidR="00E32919" w:rsidDel="00B945FB">
                <w:rPr>
                  <w:i/>
                  <w:iCs/>
                  <w:color w:val="7030A0"/>
                  <w:sz w:val="24"/>
                  <w:szCs w:val="24"/>
                </w:rPr>
                <w:delText xml:space="preserve">relevant </w:delText>
              </w:r>
              <w:r w:rsidRPr="00DE2AE8" w:rsidDel="00B945FB">
                <w:rPr>
                  <w:i/>
                  <w:iCs/>
                  <w:color w:val="7030A0"/>
                  <w:sz w:val="24"/>
                  <w:szCs w:val="24"/>
                </w:rPr>
                <w:delText>locality</w:delText>
              </w:r>
              <w:r w:rsidR="0091776F" w:rsidDel="00B945FB">
                <w:rPr>
                  <w:i/>
                  <w:iCs/>
                  <w:color w:val="7030A0"/>
                  <w:sz w:val="24"/>
                  <w:szCs w:val="24"/>
                </w:rPr>
                <w:delText>-</w:delText>
              </w:r>
              <w:r w:rsidRPr="00DE2AE8" w:rsidDel="00B945FB">
                <w:rPr>
                  <w:i/>
                  <w:iCs/>
                  <w:color w:val="7030A0"/>
                  <w:sz w:val="24"/>
                  <w:szCs w:val="24"/>
                </w:rPr>
                <w:delText>based information</w:delText>
              </w:r>
              <w:r w:rsidR="00E32919" w:rsidDel="00B945FB">
                <w:rPr>
                  <w:i/>
                  <w:iCs/>
                  <w:color w:val="7030A0"/>
                  <w:sz w:val="24"/>
                  <w:szCs w:val="24"/>
                </w:rPr>
                <w:delText>)</w:delText>
              </w:r>
            </w:del>
          </w:p>
        </w:tc>
        <w:tc>
          <w:tcPr>
            <w:tcW w:w="4104" w:type="dxa"/>
          </w:tcPr>
          <w:p w14:paraId="6974A3F5" w14:textId="6E38BE51" w:rsidR="0033316A" w:rsidRPr="00E32919" w:rsidRDefault="00114338">
            <w:pPr>
              <w:pStyle w:val="ListParagraph"/>
              <w:numPr>
                <w:ilvl w:val="0"/>
                <w:numId w:val="60"/>
              </w:numPr>
              <w:rPr>
                <w:color w:val="7030A0"/>
              </w:rPr>
            </w:pPr>
            <w:hyperlink r:id="rId42" w:history="1">
              <w:r w:rsidR="00DE2AE8" w:rsidRPr="00F04B3F">
                <w:rPr>
                  <w:rStyle w:val="Hyperlink"/>
                </w:rPr>
                <w:t>Family Help Service</w:t>
              </w:r>
            </w:hyperlink>
            <w:r w:rsidR="00E32919" w:rsidRPr="00E32919" w:rsidDel="00E32919">
              <w:rPr>
                <w:i/>
                <w:iCs/>
                <w:color w:val="7030A0"/>
                <w:sz w:val="24"/>
                <w:szCs w:val="24"/>
              </w:rPr>
              <w:t xml:space="preserve"> </w:t>
            </w:r>
          </w:p>
          <w:p w14:paraId="09A23218" w14:textId="0935D64F" w:rsidR="00E32919" w:rsidRPr="00DF2EFC" w:rsidRDefault="00E32919">
            <w:pPr>
              <w:pStyle w:val="ListParagraph"/>
              <w:numPr>
                <w:ilvl w:val="0"/>
                <w:numId w:val="60"/>
              </w:numPr>
              <w:rPr>
                <w:i/>
                <w:iCs/>
                <w:color w:val="7030A0"/>
                <w:sz w:val="24"/>
                <w:szCs w:val="24"/>
              </w:rPr>
            </w:pPr>
            <w:r w:rsidRPr="00DF2EFC">
              <w:rPr>
                <w:sz w:val="24"/>
                <w:szCs w:val="24"/>
              </w:rPr>
              <w:t>For advice contact Starting Point Consultation and Advice Service for Professionals</w:t>
            </w:r>
            <w:r>
              <w:rPr>
                <w:sz w:val="24"/>
                <w:szCs w:val="24"/>
              </w:rPr>
              <w:t xml:space="preserve"> via </w:t>
            </w:r>
            <w:r w:rsidRPr="00E32919">
              <w:rPr>
                <w:sz w:val="24"/>
                <w:szCs w:val="24"/>
              </w:rPr>
              <w:t>01629 535353</w:t>
            </w:r>
            <w:r w:rsidRPr="00DF2EFC">
              <w:rPr>
                <w:i/>
                <w:iCs/>
                <w:color w:val="7030A0"/>
                <w:sz w:val="24"/>
                <w:szCs w:val="24"/>
              </w:rPr>
              <w:t xml:space="preserve"> </w:t>
            </w:r>
          </w:p>
          <w:p w14:paraId="2F230DA0" w14:textId="7C9E2E2A" w:rsidR="00E32919" w:rsidRPr="00DE2AE8" w:rsidRDefault="00E32919" w:rsidP="00DE2AE8">
            <w:pPr>
              <w:rPr>
                <w:sz w:val="24"/>
                <w:szCs w:val="24"/>
              </w:rPr>
            </w:pPr>
            <w:del w:id="360" w:author="Nicola Brown" w:date="2026-09-04T13:49:00Z">
              <w:r w:rsidRPr="00DE2AE8" w:rsidDel="00B945FB">
                <w:rPr>
                  <w:i/>
                  <w:iCs/>
                  <w:color w:val="7030A0"/>
                  <w:sz w:val="24"/>
                  <w:szCs w:val="24"/>
                </w:rPr>
                <w:delText>(</w:delText>
              </w:r>
              <w:r w:rsidR="0091776F" w:rsidDel="00B945FB">
                <w:rPr>
                  <w:i/>
                  <w:iCs/>
                  <w:color w:val="7030A0"/>
                  <w:sz w:val="24"/>
                  <w:szCs w:val="24"/>
                </w:rPr>
                <w:delText>A</w:delText>
              </w:r>
              <w:r w:rsidRPr="00DE2AE8" w:rsidDel="00B945FB">
                <w:rPr>
                  <w:i/>
                  <w:iCs/>
                  <w:color w:val="7030A0"/>
                  <w:sz w:val="24"/>
                  <w:szCs w:val="24"/>
                </w:rPr>
                <w:delText xml:space="preserve">dd </w:delText>
              </w:r>
              <w:r w:rsidDel="00B945FB">
                <w:rPr>
                  <w:i/>
                  <w:iCs/>
                  <w:color w:val="7030A0"/>
                  <w:sz w:val="24"/>
                  <w:szCs w:val="24"/>
                </w:rPr>
                <w:delText xml:space="preserve">relevant </w:delText>
              </w:r>
              <w:r w:rsidRPr="00DE2AE8" w:rsidDel="00B945FB">
                <w:rPr>
                  <w:i/>
                  <w:iCs/>
                  <w:color w:val="7030A0"/>
                  <w:sz w:val="24"/>
                  <w:szCs w:val="24"/>
                </w:rPr>
                <w:delText>locality</w:delText>
              </w:r>
              <w:r w:rsidR="0091776F" w:rsidDel="00B945FB">
                <w:rPr>
                  <w:i/>
                  <w:iCs/>
                  <w:color w:val="7030A0"/>
                  <w:sz w:val="24"/>
                  <w:szCs w:val="24"/>
                </w:rPr>
                <w:delText>-</w:delText>
              </w:r>
              <w:r w:rsidRPr="00DE2AE8" w:rsidDel="00B945FB">
                <w:rPr>
                  <w:i/>
                  <w:iCs/>
                  <w:color w:val="7030A0"/>
                  <w:sz w:val="24"/>
                  <w:szCs w:val="24"/>
                </w:rPr>
                <w:delText>based information</w:delText>
              </w:r>
            </w:del>
          </w:p>
        </w:tc>
      </w:tr>
      <w:bookmarkEnd w:id="352"/>
      <w:tr w:rsidR="00CC1625" w:rsidRPr="001C06E7" w14:paraId="4231293B" w14:textId="77777777" w:rsidTr="00DD0294">
        <w:tc>
          <w:tcPr>
            <w:tcW w:w="1881" w:type="dxa"/>
          </w:tcPr>
          <w:p w14:paraId="5C209B2C" w14:textId="44A5BE8D" w:rsidR="00CC1625" w:rsidRPr="00EF47DD" w:rsidRDefault="00CC1625" w:rsidP="00CD492E">
            <w:pPr>
              <w:rPr>
                <w:b/>
                <w:bCs/>
                <w:sz w:val="24"/>
                <w:szCs w:val="24"/>
              </w:rPr>
            </w:pPr>
            <w:r w:rsidRPr="00EF47DD">
              <w:rPr>
                <w:b/>
                <w:bCs/>
                <w:sz w:val="24"/>
                <w:szCs w:val="24"/>
              </w:rPr>
              <w:t>Targeted Early</w:t>
            </w:r>
            <w:ins w:id="361" w:author="Carol Woods" w:date="2026-07-22T12:32:00Z">
              <w:r w:rsidR="00724EF5">
                <w:rPr>
                  <w:b/>
                  <w:bCs/>
                  <w:sz w:val="24"/>
                  <w:szCs w:val="24"/>
                </w:rPr>
                <w:t>/Family</w:t>
              </w:r>
            </w:ins>
            <w:r w:rsidRPr="00EF47DD">
              <w:rPr>
                <w:b/>
                <w:bCs/>
                <w:sz w:val="24"/>
                <w:szCs w:val="24"/>
              </w:rPr>
              <w:t xml:space="preserve"> Help requests  </w:t>
            </w:r>
          </w:p>
        </w:tc>
        <w:tc>
          <w:tcPr>
            <w:tcW w:w="3650" w:type="dxa"/>
            <w:gridSpan w:val="2"/>
          </w:tcPr>
          <w:p w14:paraId="69EDC684" w14:textId="03611092" w:rsidR="00A05AA4" w:rsidRPr="008C38A4" w:rsidRDefault="00CC1625" w:rsidP="00A05AA4">
            <w:pPr>
              <w:rPr>
                <w:rFonts w:cstheme="minorHAnsi"/>
                <w:sz w:val="24"/>
                <w:szCs w:val="24"/>
              </w:rPr>
            </w:pPr>
            <w:r w:rsidRPr="00F037DF">
              <w:rPr>
                <w:rFonts w:cstheme="minorHAnsi"/>
                <w:sz w:val="24"/>
                <w:szCs w:val="24"/>
              </w:rPr>
              <w:t>Locality Vulnerable Children Meeting (VCM)</w:t>
            </w:r>
            <w:ins w:id="362" w:author="Carol Woods" w:date="2026-07-22T11:49:00Z">
              <w:r w:rsidR="009A6041">
                <w:rPr>
                  <w:rFonts w:cstheme="minorHAnsi"/>
                  <w:sz w:val="24"/>
                  <w:szCs w:val="24"/>
                </w:rPr>
                <w:t>/</w:t>
              </w:r>
            </w:ins>
            <w:r w:rsidRPr="00F037DF">
              <w:rPr>
                <w:rFonts w:cstheme="minorHAnsi"/>
                <w:sz w:val="24"/>
                <w:szCs w:val="24"/>
              </w:rPr>
              <w:t xml:space="preserve"> </w:t>
            </w:r>
            <w:ins w:id="363" w:author="Carol Woods" w:date="2026-07-22T11:49:00Z">
              <w:r w:rsidR="009A6041" w:rsidRPr="009A6041">
                <w:rPr>
                  <w:rFonts w:cstheme="minorHAnsi"/>
                  <w:sz w:val="24"/>
                  <w:szCs w:val="24"/>
                </w:rPr>
                <w:t xml:space="preserve">Family Help Forums </w:t>
              </w:r>
              <w:r w:rsidR="009A6041">
                <w:rPr>
                  <w:rFonts w:cstheme="minorHAnsi"/>
                  <w:sz w:val="24"/>
                  <w:szCs w:val="24"/>
                </w:rPr>
                <w:t xml:space="preserve">(FHF) </w:t>
              </w:r>
            </w:ins>
            <w:r w:rsidRPr="00F037DF">
              <w:rPr>
                <w:rFonts w:cstheme="minorHAnsi"/>
                <w:sz w:val="24"/>
                <w:szCs w:val="24"/>
              </w:rPr>
              <w:t>for requests for targeted early help via multi-agency team (MAT) or non-urgent social care referrals via</w:t>
            </w:r>
            <w:ins w:id="364" w:author="Carol Woods" w:date="2026-07-15T11:20:00Z">
              <w:r w:rsidR="00DA7740">
                <w:t xml:space="preserve"> </w:t>
              </w:r>
              <w:r w:rsidR="00DA7740">
                <w:rPr>
                  <w:sz w:val="24"/>
                  <w:szCs w:val="24"/>
                </w:rPr>
                <w:fldChar w:fldCharType="begin"/>
              </w:r>
              <w:r w:rsidR="00DA7740">
                <w:rPr>
                  <w:sz w:val="24"/>
                  <w:szCs w:val="24"/>
                </w:rPr>
                <w:instrText>HYPERLINK "https://derbyshirescp.trixonline.co.uk/chapter/local-contacts" \l "advice-and-further-information"</w:instrText>
              </w:r>
              <w:r w:rsidR="00DA7740">
                <w:rPr>
                  <w:sz w:val="24"/>
                  <w:szCs w:val="24"/>
                </w:rPr>
                <w:fldChar w:fldCharType="separate"/>
              </w:r>
              <w:r w:rsidR="00DA7740" w:rsidRPr="00DA7740">
                <w:rPr>
                  <w:rStyle w:val="Hyperlink"/>
                  <w:sz w:val="24"/>
                  <w:szCs w:val="24"/>
                </w:rPr>
                <w:t xml:space="preserve">Locality </w:t>
              </w:r>
              <w:r w:rsidR="00DA7740" w:rsidRPr="00DA7740">
                <w:rPr>
                  <w:rStyle w:val="Hyperlink"/>
                  <w:rFonts w:cstheme="minorHAnsi"/>
                  <w:sz w:val="24"/>
                  <w:szCs w:val="24"/>
                </w:rPr>
                <w:lastRenderedPageBreak/>
                <w:t>Casework Support Officers</w:t>
              </w:r>
              <w:r w:rsidR="00DA7740">
                <w:rPr>
                  <w:sz w:val="24"/>
                  <w:szCs w:val="24"/>
                </w:rPr>
                <w:fldChar w:fldCharType="end"/>
              </w:r>
            </w:ins>
            <w:del w:id="365" w:author="Carol Woods" w:date="2026-07-15T11:20:00Z">
              <w:r w:rsidRPr="00F037DF" w:rsidDel="00DA7740">
                <w:rPr>
                  <w:rFonts w:cstheme="minorHAnsi"/>
                  <w:sz w:val="24"/>
                  <w:szCs w:val="24"/>
                </w:rPr>
                <w:delText xml:space="preserve"> </w:delText>
              </w:r>
              <w:r w:rsidDel="00DA7740">
                <w:fldChar w:fldCharType="begin"/>
              </w:r>
              <w:r w:rsidDel="00DA7740">
                <w:delInstrText>HYPERLINK "https://derbyshirescp.trixonline.co.uk/chapter/local-contacts" \l "advice-and-further-information"</w:delInstrText>
              </w:r>
              <w:r w:rsidDel="00DA7740">
                <w:fldChar w:fldCharType="separate"/>
              </w:r>
              <w:r w:rsidRPr="00F04B3F" w:rsidDel="00DA7740">
                <w:rPr>
                  <w:rStyle w:val="Hyperlink"/>
                  <w:rFonts w:cstheme="minorHAnsi"/>
                  <w:sz w:val="24"/>
                  <w:szCs w:val="24"/>
                </w:rPr>
                <w:delText>Locality Based Single Point of Access (SPA) Clerks</w:delText>
              </w:r>
              <w:r w:rsidDel="00DA7740">
                <w:fldChar w:fldCharType="end"/>
              </w:r>
              <w:r w:rsidR="00071A8F" w:rsidRPr="00461AAA" w:rsidDel="00DA7740">
                <w:rPr>
                  <w:rFonts w:cstheme="minorHAnsi"/>
                  <w:sz w:val="24"/>
                  <w:szCs w:val="24"/>
                </w:rPr>
                <w:delText xml:space="preserve"> </w:delText>
              </w:r>
            </w:del>
          </w:p>
        </w:tc>
        <w:tc>
          <w:tcPr>
            <w:tcW w:w="4104" w:type="dxa"/>
          </w:tcPr>
          <w:p w14:paraId="0C150EAC" w14:textId="4AE0C535" w:rsidR="00F50C49" w:rsidRPr="00DA1638" w:rsidRDefault="005251AE" w:rsidP="00F50C49">
            <w:pPr>
              <w:pStyle w:val="NormalWeb"/>
              <w:shd w:val="clear" w:color="auto" w:fill="FFFFFF"/>
              <w:spacing w:before="0" w:beforeAutospacing="0" w:after="300" w:afterAutospacing="0"/>
              <w:rPr>
                <w:rFonts w:asciiTheme="minorHAnsi" w:hAnsiTheme="minorHAnsi" w:cstheme="minorHAnsi"/>
                <w:color w:val="333333"/>
              </w:rPr>
            </w:pPr>
            <w:r w:rsidRPr="00DE2AE8">
              <w:rPr>
                <w:rFonts w:asciiTheme="minorHAnsi" w:hAnsiTheme="minorHAnsi" w:cstheme="minorHAnsi"/>
                <w:color w:val="333333"/>
              </w:rPr>
              <w:lastRenderedPageBreak/>
              <w:t>R</w:t>
            </w:r>
            <w:r w:rsidR="00F50C49" w:rsidRPr="00DE2AE8">
              <w:rPr>
                <w:rFonts w:asciiTheme="minorHAnsi" w:hAnsiTheme="minorHAnsi" w:cstheme="minorHAnsi"/>
                <w:color w:val="333333"/>
              </w:rPr>
              <w:t>equests for support from professionals should be made via the </w:t>
            </w:r>
            <w:hyperlink r:id="rId43" w:tgtFrame="_blank" w:history="1">
              <w:r w:rsidR="00F50C49" w:rsidRPr="00DE2AE8">
                <w:rPr>
                  <w:rStyle w:val="Hyperlink"/>
                  <w:rFonts w:asciiTheme="minorHAnsi" w:hAnsiTheme="minorHAnsi" w:cstheme="minorHAnsi"/>
                </w:rPr>
                <w:t>online request for support</w:t>
              </w:r>
            </w:hyperlink>
            <w:r w:rsidR="00F50C49" w:rsidRPr="00DE2AE8">
              <w:rPr>
                <w:rFonts w:asciiTheme="minorHAnsi" w:hAnsiTheme="minorHAnsi" w:cstheme="minorHAnsi"/>
                <w:color w:val="333333"/>
              </w:rPr>
              <w:t> unless a child is at risk of Significant Harm</w:t>
            </w:r>
          </w:p>
          <w:p w14:paraId="61E5A67E" w14:textId="0BF23EFB" w:rsidR="00CC1625" w:rsidRPr="005251AE" w:rsidRDefault="00CC1625" w:rsidP="00DA1638">
            <w:pPr>
              <w:pStyle w:val="NormalWeb"/>
              <w:shd w:val="clear" w:color="auto" w:fill="FFFFFF"/>
              <w:spacing w:before="0" w:beforeAutospacing="0" w:after="300" w:afterAutospacing="0"/>
              <w:rPr>
                <w:rFonts w:cstheme="minorHAnsi"/>
                <w:highlight w:val="green"/>
              </w:rPr>
            </w:pPr>
          </w:p>
        </w:tc>
      </w:tr>
      <w:tr w:rsidR="00EF47DD" w14:paraId="68126FCE" w14:textId="77777777" w:rsidTr="00DD0294">
        <w:tc>
          <w:tcPr>
            <w:tcW w:w="1881" w:type="dxa"/>
          </w:tcPr>
          <w:p w14:paraId="03B82047" w14:textId="11BECFEF" w:rsidR="00CD492E" w:rsidRPr="00EF47DD" w:rsidRDefault="00CC1625" w:rsidP="00CD492E">
            <w:pPr>
              <w:rPr>
                <w:b/>
                <w:bCs/>
                <w:sz w:val="24"/>
                <w:szCs w:val="24"/>
              </w:rPr>
            </w:pPr>
            <w:bookmarkStart w:id="366" w:name="_Hlk111043757"/>
            <w:bookmarkEnd w:id="353"/>
            <w:r w:rsidRPr="00EF47DD">
              <w:rPr>
                <w:b/>
                <w:bCs/>
                <w:sz w:val="24"/>
                <w:szCs w:val="24"/>
              </w:rPr>
              <w:lastRenderedPageBreak/>
              <w:t xml:space="preserve">Speak to a Social Worker for thresholds advice and consultation </w:t>
            </w:r>
          </w:p>
        </w:tc>
        <w:tc>
          <w:tcPr>
            <w:tcW w:w="3650" w:type="dxa"/>
            <w:gridSpan w:val="2"/>
          </w:tcPr>
          <w:p w14:paraId="49BB0475" w14:textId="1C3F12AC" w:rsidR="00CD492E" w:rsidRDefault="00CC1625" w:rsidP="00CD492E">
            <w:pPr>
              <w:rPr>
                <w:sz w:val="24"/>
                <w:szCs w:val="24"/>
              </w:rPr>
            </w:pPr>
            <w:r w:rsidRPr="00CC1625">
              <w:rPr>
                <w:sz w:val="24"/>
                <w:szCs w:val="24"/>
              </w:rPr>
              <w:t xml:space="preserve">Children's Services </w:t>
            </w:r>
            <w:r>
              <w:rPr>
                <w:sz w:val="24"/>
                <w:szCs w:val="24"/>
              </w:rPr>
              <w:t>P</w:t>
            </w:r>
            <w:r w:rsidRPr="00CC1625">
              <w:rPr>
                <w:sz w:val="24"/>
                <w:szCs w:val="24"/>
              </w:rPr>
              <w:t>rofessional Consultation Line 07812 300329</w:t>
            </w:r>
          </w:p>
        </w:tc>
        <w:tc>
          <w:tcPr>
            <w:tcW w:w="4104" w:type="dxa"/>
          </w:tcPr>
          <w:p w14:paraId="26A6CCFB" w14:textId="5B3E7548" w:rsidR="00CD492E" w:rsidRDefault="00D266DE" w:rsidP="00CD492E">
            <w:pPr>
              <w:rPr>
                <w:sz w:val="24"/>
                <w:szCs w:val="24"/>
              </w:rPr>
            </w:pPr>
            <w:r w:rsidRPr="00D266DE">
              <w:rPr>
                <w:sz w:val="24"/>
                <w:szCs w:val="24"/>
              </w:rPr>
              <w:t>Starting Point Consultation and Advice Service for Professionals 01629 535353</w:t>
            </w:r>
          </w:p>
        </w:tc>
      </w:tr>
      <w:bookmarkEnd w:id="356"/>
      <w:bookmarkEnd w:id="366"/>
      <w:tr w:rsidR="00EF47DD" w14:paraId="591A592B" w14:textId="77777777" w:rsidTr="00DD0294">
        <w:tc>
          <w:tcPr>
            <w:tcW w:w="1881" w:type="dxa"/>
          </w:tcPr>
          <w:p w14:paraId="26581BA3" w14:textId="16FDC7AE" w:rsidR="00CD492E" w:rsidRPr="00911B2C" w:rsidRDefault="00CD492E" w:rsidP="00CD492E">
            <w:pPr>
              <w:rPr>
                <w:b/>
                <w:bCs/>
                <w:sz w:val="24"/>
                <w:szCs w:val="24"/>
              </w:rPr>
            </w:pPr>
            <w:r w:rsidRPr="00911B2C">
              <w:rPr>
                <w:b/>
                <w:bCs/>
                <w:sz w:val="24"/>
                <w:szCs w:val="24"/>
              </w:rPr>
              <w:t xml:space="preserve">Referrals to </w:t>
            </w:r>
            <w:r w:rsidR="007F5851" w:rsidRPr="00911B2C">
              <w:rPr>
                <w:b/>
                <w:bCs/>
                <w:sz w:val="24"/>
                <w:szCs w:val="24"/>
              </w:rPr>
              <w:t xml:space="preserve">Local </w:t>
            </w:r>
            <w:r w:rsidR="004435A6" w:rsidRPr="00911B2C">
              <w:rPr>
                <w:b/>
                <w:bCs/>
                <w:sz w:val="24"/>
                <w:szCs w:val="24"/>
              </w:rPr>
              <w:t>Authority</w:t>
            </w:r>
            <w:r w:rsidR="007F5851" w:rsidRPr="00911B2C">
              <w:rPr>
                <w:b/>
                <w:bCs/>
                <w:sz w:val="24"/>
                <w:szCs w:val="24"/>
              </w:rPr>
              <w:t xml:space="preserve"> Children’s </w:t>
            </w:r>
            <w:r w:rsidRPr="00911B2C">
              <w:rPr>
                <w:b/>
                <w:bCs/>
                <w:sz w:val="24"/>
                <w:szCs w:val="24"/>
              </w:rPr>
              <w:t xml:space="preserve">Social Care </w:t>
            </w:r>
          </w:p>
        </w:tc>
        <w:tc>
          <w:tcPr>
            <w:tcW w:w="3650" w:type="dxa"/>
            <w:gridSpan w:val="2"/>
          </w:tcPr>
          <w:p w14:paraId="4412E68A" w14:textId="77777777" w:rsidR="00CC1625" w:rsidRPr="00911B2C" w:rsidRDefault="00CC1625" w:rsidP="00CD492E">
            <w:pPr>
              <w:rPr>
                <w:b/>
                <w:bCs/>
                <w:i/>
                <w:iCs/>
                <w:sz w:val="24"/>
                <w:szCs w:val="24"/>
              </w:rPr>
            </w:pPr>
            <w:r w:rsidRPr="00911B2C">
              <w:rPr>
                <w:b/>
                <w:bCs/>
                <w:i/>
                <w:iCs/>
                <w:sz w:val="24"/>
                <w:szCs w:val="24"/>
              </w:rPr>
              <w:t xml:space="preserve">Initial Response Team </w:t>
            </w:r>
          </w:p>
          <w:p w14:paraId="0F20D456" w14:textId="211F3130" w:rsidR="00CD492E" w:rsidRPr="00911B2C" w:rsidRDefault="00CC1625" w:rsidP="00CD492E">
            <w:pPr>
              <w:rPr>
                <w:sz w:val="24"/>
                <w:szCs w:val="24"/>
              </w:rPr>
            </w:pPr>
            <w:r w:rsidRPr="00911B2C">
              <w:rPr>
                <w:b/>
                <w:bCs/>
                <w:sz w:val="24"/>
                <w:szCs w:val="24"/>
              </w:rPr>
              <w:t>Urgent:</w:t>
            </w:r>
            <w:r w:rsidRPr="00911B2C">
              <w:rPr>
                <w:sz w:val="24"/>
                <w:szCs w:val="24"/>
              </w:rPr>
              <w:t xml:space="preserve"> 01332 641172 or out of hours via Careline 01332 956606</w:t>
            </w:r>
          </w:p>
          <w:p w14:paraId="1D2901FA" w14:textId="430284E5" w:rsidR="00CC1625" w:rsidRPr="00911B2C" w:rsidRDefault="00CC1625" w:rsidP="00CD492E">
            <w:pPr>
              <w:rPr>
                <w:sz w:val="24"/>
                <w:szCs w:val="24"/>
              </w:rPr>
            </w:pPr>
            <w:r w:rsidRPr="00911B2C">
              <w:rPr>
                <w:b/>
                <w:bCs/>
                <w:sz w:val="24"/>
                <w:szCs w:val="24"/>
              </w:rPr>
              <w:t>Non urgent:</w:t>
            </w:r>
            <w:r w:rsidRPr="00911B2C">
              <w:rPr>
                <w:sz w:val="24"/>
                <w:szCs w:val="24"/>
              </w:rPr>
              <w:t xml:space="preserve"> </w:t>
            </w:r>
            <w:hyperlink r:id="rId44" w:history="1">
              <w:r w:rsidRPr="00911B2C">
                <w:rPr>
                  <w:rStyle w:val="Hyperlink"/>
                  <w:sz w:val="24"/>
                  <w:szCs w:val="24"/>
                </w:rPr>
                <w:t>Derby Children's Social Care Online Referral system</w:t>
              </w:r>
            </w:hyperlink>
          </w:p>
        </w:tc>
        <w:tc>
          <w:tcPr>
            <w:tcW w:w="4104" w:type="dxa"/>
          </w:tcPr>
          <w:p w14:paraId="2D983BA6" w14:textId="1CF1D439" w:rsidR="00CC1625" w:rsidRPr="00911B2C" w:rsidRDefault="00CC1625" w:rsidP="005251AE">
            <w:pPr>
              <w:rPr>
                <w:b/>
                <w:bCs/>
                <w:sz w:val="24"/>
                <w:szCs w:val="24"/>
              </w:rPr>
            </w:pPr>
            <w:r w:rsidRPr="00911B2C">
              <w:rPr>
                <w:b/>
                <w:bCs/>
                <w:i/>
                <w:iCs/>
                <w:sz w:val="24"/>
                <w:szCs w:val="24"/>
              </w:rPr>
              <w:t xml:space="preserve">Starting Point </w:t>
            </w:r>
          </w:p>
          <w:p w14:paraId="1A364A92" w14:textId="1156BE0D" w:rsidR="005251AE" w:rsidRPr="00724EF5" w:rsidRDefault="005251AE" w:rsidP="005251AE">
            <w:pPr>
              <w:pStyle w:val="NormalWeb"/>
              <w:shd w:val="clear" w:color="auto" w:fill="FFFFFF"/>
              <w:spacing w:before="0" w:beforeAutospacing="0" w:after="0" w:afterAutospacing="0"/>
              <w:rPr>
                <w:rFonts w:asciiTheme="minorHAnsi" w:hAnsiTheme="minorHAnsi" w:cstheme="minorHAnsi"/>
              </w:rPr>
            </w:pPr>
            <w:r w:rsidRPr="00724EF5">
              <w:rPr>
                <w:rFonts w:asciiTheme="minorHAnsi" w:hAnsiTheme="minorHAnsi" w:cstheme="minorHAnsi"/>
                <w:b/>
                <w:bCs/>
              </w:rPr>
              <w:t>Urgent:</w:t>
            </w:r>
            <w:r w:rsidRPr="00724EF5">
              <w:rPr>
                <w:rFonts w:asciiTheme="minorHAnsi" w:hAnsiTheme="minorHAnsi" w:cstheme="minorHAnsi"/>
              </w:rPr>
              <w:t xml:space="preserve"> </w:t>
            </w:r>
            <w:ins w:id="367" w:author="Carol Woods" w:date="2026-07-22T14:34:00Z">
              <w:r w:rsidR="00DD118C" w:rsidRPr="00DD118C">
                <w:rPr>
                  <w:rFonts w:asciiTheme="minorHAnsi" w:hAnsiTheme="minorHAnsi" w:cstheme="minorHAnsi"/>
                </w:rPr>
                <w:t xml:space="preserve">Call Derbyshire </w:t>
              </w:r>
            </w:ins>
            <w:r w:rsidRPr="00724EF5">
              <w:rPr>
                <w:rFonts w:asciiTheme="minorHAnsi" w:hAnsiTheme="minorHAnsi" w:cstheme="minorHAnsi"/>
              </w:rPr>
              <w:t>01629 533 190</w:t>
            </w:r>
          </w:p>
          <w:p w14:paraId="785F7141" w14:textId="5B9E0CEA" w:rsidR="005251AE" w:rsidRPr="00724EF5" w:rsidRDefault="005251AE" w:rsidP="005251AE">
            <w:pPr>
              <w:pStyle w:val="NormalWeb"/>
              <w:shd w:val="clear" w:color="auto" w:fill="FFFFFF"/>
              <w:spacing w:before="0" w:beforeAutospacing="0" w:after="0" w:afterAutospacing="0"/>
              <w:rPr>
                <w:rFonts w:asciiTheme="minorHAnsi" w:hAnsiTheme="minorHAnsi" w:cstheme="minorHAnsi"/>
                <w:b/>
                <w:bCs/>
              </w:rPr>
            </w:pPr>
            <w:r w:rsidRPr="00724EF5">
              <w:rPr>
                <w:rFonts w:asciiTheme="minorHAnsi" w:hAnsiTheme="minorHAnsi" w:cstheme="minorHAnsi"/>
                <w:b/>
                <w:bCs/>
              </w:rPr>
              <w:t xml:space="preserve">Non </w:t>
            </w:r>
            <w:r w:rsidR="00972216" w:rsidRPr="00724EF5">
              <w:rPr>
                <w:rFonts w:asciiTheme="minorHAnsi" w:hAnsiTheme="minorHAnsi" w:cstheme="minorHAnsi"/>
                <w:b/>
                <w:bCs/>
              </w:rPr>
              <w:t>u</w:t>
            </w:r>
            <w:r w:rsidRPr="00724EF5">
              <w:rPr>
                <w:rFonts w:asciiTheme="minorHAnsi" w:hAnsiTheme="minorHAnsi" w:cstheme="minorHAnsi"/>
                <w:b/>
                <w:bCs/>
              </w:rPr>
              <w:t>rgent:</w:t>
            </w:r>
          </w:p>
          <w:p w14:paraId="493D8B6B" w14:textId="0A072460" w:rsidR="00CC1625" w:rsidRPr="00911B2C" w:rsidRDefault="00114338" w:rsidP="00635251">
            <w:pPr>
              <w:pStyle w:val="NormalWeb"/>
              <w:shd w:val="clear" w:color="auto" w:fill="FFFFFF"/>
              <w:spacing w:before="0" w:beforeAutospacing="0" w:after="0" w:afterAutospacing="0"/>
              <w:rPr>
                <w:rFonts w:ascii="Lato" w:hAnsi="Lato"/>
                <w:color w:val="333333"/>
                <w:sz w:val="23"/>
                <w:szCs w:val="23"/>
              </w:rPr>
            </w:pPr>
            <w:hyperlink r:id="rId45" w:history="1">
              <w:r w:rsidR="005251AE" w:rsidRPr="00911B2C">
                <w:rPr>
                  <w:rStyle w:val="Hyperlink"/>
                  <w:rFonts w:asciiTheme="minorHAnsi" w:hAnsiTheme="minorHAnsi" w:cstheme="minorHAnsi"/>
                </w:rPr>
                <w:t>Starting Point online</w:t>
              </w:r>
            </w:hyperlink>
            <w:r w:rsidR="005251AE" w:rsidRPr="00911B2C">
              <w:rPr>
                <w:rFonts w:asciiTheme="minorHAnsi" w:hAnsiTheme="minorHAnsi" w:cstheme="minorHAnsi"/>
                <w:color w:val="333333"/>
              </w:rPr>
              <w:t xml:space="preserve"> </w:t>
            </w:r>
          </w:p>
        </w:tc>
      </w:tr>
      <w:tr w:rsidR="00EF47DD" w14:paraId="2A4E6638" w14:textId="77777777" w:rsidTr="00DD0294">
        <w:tc>
          <w:tcPr>
            <w:tcW w:w="1881" w:type="dxa"/>
          </w:tcPr>
          <w:p w14:paraId="62DBA388" w14:textId="7C8E0A64" w:rsidR="00CD492E" w:rsidRPr="00EF47DD" w:rsidRDefault="00071A8F" w:rsidP="00CD492E">
            <w:pPr>
              <w:rPr>
                <w:b/>
                <w:bCs/>
                <w:sz w:val="24"/>
                <w:szCs w:val="24"/>
              </w:rPr>
            </w:pPr>
            <w:r w:rsidRPr="00EF47DD">
              <w:rPr>
                <w:b/>
                <w:bCs/>
                <w:sz w:val="24"/>
                <w:szCs w:val="24"/>
              </w:rPr>
              <w:t>Local Authority Designated Officer (LADO)</w:t>
            </w:r>
          </w:p>
        </w:tc>
        <w:tc>
          <w:tcPr>
            <w:tcW w:w="3650" w:type="dxa"/>
            <w:gridSpan w:val="2"/>
          </w:tcPr>
          <w:p w14:paraId="0561ED34" w14:textId="584B9780" w:rsidR="00724EF5" w:rsidRDefault="00724EF5" w:rsidP="00CD492E">
            <w:pPr>
              <w:rPr>
                <w:ins w:id="368" w:author="Carol Woods" w:date="2026-07-22T12:34:00Z"/>
                <w:rFonts w:ascii="Calibri" w:hAnsi="Calibri" w:cs="Calibri"/>
                <w:color w:val="000000"/>
                <w:sz w:val="24"/>
                <w:szCs w:val="24"/>
                <w:shd w:val="clear" w:color="auto" w:fill="FFFFFF"/>
              </w:rPr>
            </w:pPr>
            <w:ins w:id="369" w:author="Carol Woods" w:date="2026-07-22T12:34:00Z">
              <w:r>
                <w:rPr>
                  <w:rFonts w:ascii="Calibri" w:hAnsi="Calibri" w:cs="Calibri"/>
                  <w:color w:val="000000"/>
                  <w:sz w:val="24"/>
                  <w:szCs w:val="24"/>
                  <w:shd w:val="clear" w:color="auto" w:fill="FFFFFF"/>
                </w:rPr>
                <w:t xml:space="preserve">Derby LADO advice </w:t>
              </w:r>
              <w:r>
                <w:rPr>
                  <w:rFonts w:ascii="Calibri" w:hAnsi="Calibri" w:cs="Calibri"/>
                  <w:color w:val="000000"/>
                  <w:sz w:val="24"/>
                  <w:szCs w:val="24"/>
                  <w:shd w:val="clear" w:color="auto" w:fill="FFFFFF"/>
                </w:rPr>
                <w:fldChar w:fldCharType="begin"/>
              </w:r>
              <w:r>
                <w:rPr>
                  <w:rFonts w:ascii="Calibri" w:hAnsi="Calibri" w:cs="Calibri"/>
                  <w:color w:val="000000"/>
                  <w:sz w:val="24"/>
                  <w:szCs w:val="24"/>
                  <w:shd w:val="clear" w:color="auto" w:fill="FFFFFF"/>
                </w:rPr>
                <w:instrText>HYPERLINK "https://derbyshirescp.trixonline.co.uk/resources/documents-library?root=0e6677bc-891b-4f76-a1a6-05fc711f0c33"</w:instrText>
              </w:r>
              <w:r>
                <w:rPr>
                  <w:rFonts w:ascii="Calibri" w:hAnsi="Calibri" w:cs="Calibri"/>
                  <w:color w:val="000000"/>
                  <w:sz w:val="24"/>
                  <w:szCs w:val="24"/>
                  <w:shd w:val="clear" w:color="auto" w:fill="FFFFFF"/>
                </w:rPr>
                <w:fldChar w:fldCharType="separate"/>
              </w:r>
              <w:r w:rsidRPr="00724EF5">
                <w:rPr>
                  <w:rStyle w:val="Hyperlink"/>
                  <w:rFonts w:ascii="Calibri" w:hAnsi="Calibri" w:cs="Calibri"/>
                  <w:sz w:val="24"/>
                  <w:szCs w:val="24"/>
                  <w:shd w:val="clear" w:color="auto" w:fill="FFFFFF"/>
                </w:rPr>
                <w:t>form</w:t>
              </w:r>
              <w:r>
                <w:rPr>
                  <w:rFonts w:ascii="Calibri" w:hAnsi="Calibri" w:cs="Calibri"/>
                  <w:color w:val="000000"/>
                  <w:sz w:val="24"/>
                  <w:szCs w:val="24"/>
                  <w:shd w:val="clear" w:color="auto" w:fill="FFFFFF"/>
                </w:rPr>
                <w:fldChar w:fldCharType="end"/>
              </w:r>
            </w:ins>
          </w:p>
          <w:p w14:paraId="29FA3B09" w14:textId="61834E5B" w:rsidR="00EF47DD" w:rsidRPr="00EF47DD" w:rsidRDefault="00EF47DD" w:rsidP="00CD492E">
            <w:pPr>
              <w:rPr>
                <w:rFonts w:ascii="Calibri" w:hAnsi="Calibri" w:cs="Calibri"/>
                <w:color w:val="000000"/>
                <w:sz w:val="24"/>
                <w:szCs w:val="24"/>
                <w:shd w:val="clear" w:color="auto" w:fill="FFFFFF"/>
              </w:rPr>
            </w:pPr>
            <w:r w:rsidRPr="00EF47DD">
              <w:rPr>
                <w:rFonts w:ascii="Calibri" w:hAnsi="Calibri" w:cs="Calibri"/>
                <w:color w:val="000000"/>
                <w:sz w:val="24"/>
                <w:szCs w:val="24"/>
                <w:shd w:val="clear" w:color="auto" w:fill="FFFFFF"/>
              </w:rPr>
              <w:t xml:space="preserve">Derby and Derbyshire LADO referral </w:t>
            </w:r>
            <w:hyperlink r:id="rId46" w:history="1">
              <w:r w:rsidRPr="00EF47DD">
                <w:rPr>
                  <w:rStyle w:val="Hyperlink"/>
                  <w:rFonts w:ascii="Calibri" w:hAnsi="Calibri" w:cs="Calibri"/>
                  <w:sz w:val="24"/>
                  <w:szCs w:val="24"/>
                  <w:shd w:val="clear" w:color="auto" w:fill="FFFFFF"/>
                </w:rPr>
                <w:t>form</w:t>
              </w:r>
            </w:hyperlink>
          </w:p>
          <w:p w14:paraId="1F1D7B3D" w14:textId="7697262D" w:rsidR="00CD492E" w:rsidRPr="00EF47DD" w:rsidRDefault="00EF47DD" w:rsidP="00CD492E">
            <w:pPr>
              <w:rPr>
                <w:sz w:val="24"/>
                <w:szCs w:val="24"/>
              </w:rPr>
            </w:pPr>
            <w:r w:rsidRPr="00EF47DD">
              <w:rPr>
                <w:rFonts w:ascii="Calibri" w:hAnsi="Calibri" w:cs="Calibri"/>
                <w:b/>
                <w:bCs/>
                <w:color w:val="000000"/>
                <w:sz w:val="24"/>
                <w:szCs w:val="24"/>
                <w:shd w:val="clear" w:color="auto" w:fill="FFFFFF"/>
              </w:rPr>
              <w:t>Email</w:t>
            </w:r>
            <w:r w:rsidRPr="0018263F">
              <w:rPr>
                <w:rFonts w:ascii="Calibri" w:hAnsi="Calibri" w:cs="Calibri"/>
                <w:b/>
                <w:bCs/>
                <w:color w:val="000000"/>
                <w:sz w:val="24"/>
                <w:szCs w:val="24"/>
                <w:shd w:val="clear" w:color="auto" w:fill="FFFFFF"/>
              </w:rPr>
              <w:t>:</w:t>
            </w:r>
            <w:r w:rsidRPr="00EF47DD">
              <w:rPr>
                <w:rFonts w:ascii="Calibri" w:hAnsi="Calibri" w:cs="Calibri"/>
                <w:color w:val="000000"/>
                <w:sz w:val="24"/>
                <w:szCs w:val="24"/>
                <w:shd w:val="clear" w:color="auto" w:fill="FFFFFF"/>
              </w:rPr>
              <w:t> </w:t>
            </w:r>
            <w:hyperlink r:id="rId47" w:history="1">
              <w:r w:rsidRPr="00783EF1">
                <w:rPr>
                  <w:rStyle w:val="Hyperlink"/>
                  <w:rFonts w:ascii="Calibri" w:hAnsi="Calibri" w:cs="Calibri"/>
                  <w:sz w:val="24"/>
                  <w:szCs w:val="24"/>
                  <w:shd w:val="clear" w:color="auto" w:fill="FFFFFF"/>
                </w:rPr>
                <w:t>CPMduty@derby.gov.uk</w:t>
              </w:r>
            </w:hyperlink>
            <w:r>
              <w:rPr>
                <w:rFonts w:ascii="Calibri" w:hAnsi="Calibri" w:cs="Calibri"/>
                <w:color w:val="000000"/>
                <w:sz w:val="24"/>
                <w:szCs w:val="24"/>
                <w:shd w:val="clear" w:color="auto" w:fill="FFFFFF"/>
              </w:rPr>
              <w:t xml:space="preserve"> </w:t>
            </w:r>
          </w:p>
        </w:tc>
        <w:tc>
          <w:tcPr>
            <w:tcW w:w="4104" w:type="dxa"/>
          </w:tcPr>
          <w:p w14:paraId="459124E5" w14:textId="471FA27F" w:rsidR="00EF47DD" w:rsidRDefault="00EF47DD" w:rsidP="00CD492E">
            <w:pPr>
              <w:rPr>
                <w:sz w:val="24"/>
                <w:szCs w:val="24"/>
              </w:rPr>
            </w:pPr>
            <w:bookmarkStart w:id="370" w:name="_Hlk111044659"/>
            <w:r w:rsidRPr="00EF47DD">
              <w:rPr>
                <w:sz w:val="24"/>
                <w:szCs w:val="24"/>
              </w:rPr>
              <w:t xml:space="preserve">Derby and Derbyshire LADO referral </w:t>
            </w:r>
            <w:hyperlink r:id="rId48" w:history="1">
              <w:r w:rsidRPr="00EF47DD">
                <w:rPr>
                  <w:rStyle w:val="Hyperlink"/>
                  <w:sz w:val="24"/>
                  <w:szCs w:val="24"/>
                </w:rPr>
                <w:t>form</w:t>
              </w:r>
            </w:hyperlink>
          </w:p>
          <w:p w14:paraId="2043CEC0" w14:textId="7B364BC0" w:rsidR="00EF47DD" w:rsidRPr="00EF47DD" w:rsidRDefault="00EF47DD" w:rsidP="00CD492E">
            <w:pPr>
              <w:rPr>
                <w:b/>
                <w:bCs/>
                <w:sz w:val="24"/>
                <w:szCs w:val="24"/>
              </w:rPr>
            </w:pPr>
            <w:r w:rsidRPr="00EF47DD">
              <w:rPr>
                <w:b/>
                <w:bCs/>
                <w:sz w:val="24"/>
                <w:szCs w:val="24"/>
              </w:rPr>
              <w:t>Email:</w:t>
            </w:r>
          </w:p>
          <w:p w14:paraId="490D9D0A" w14:textId="753BBE4D" w:rsidR="00EF47DD" w:rsidRDefault="00114338" w:rsidP="00CD492E">
            <w:pPr>
              <w:rPr>
                <w:sz w:val="24"/>
                <w:szCs w:val="24"/>
              </w:rPr>
            </w:pPr>
            <w:hyperlink r:id="rId49" w:history="1">
              <w:r w:rsidR="00EF47DD" w:rsidRPr="00783EF1">
                <w:rPr>
                  <w:rStyle w:val="Hyperlink"/>
                  <w:sz w:val="24"/>
                  <w:szCs w:val="24"/>
                </w:rPr>
                <w:t>professional.allegations@derbyshire.gov.uk</w:t>
              </w:r>
            </w:hyperlink>
            <w:r w:rsidR="00EF47DD">
              <w:rPr>
                <w:sz w:val="24"/>
                <w:szCs w:val="24"/>
              </w:rPr>
              <w:t xml:space="preserve"> </w:t>
            </w:r>
            <w:bookmarkEnd w:id="370"/>
          </w:p>
        </w:tc>
      </w:tr>
      <w:tr w:rsidR="004A20E6" w14:paraId="7E6274F7" w14:textId="67B25492" w:rsidTr="00405554">
        <w:trPr>
          <w:trHeight w:val="1170"/>
        </w:trPr>
        <w:tc>
          <w:tcPr>
            <w:tcW w:w="1881" w:type="dxa"/>
          </w:tcPr>
          <w:p w14:paraId="40677A5C" w14:textId="4809AB45" w:rsidR="004A20E6" w:rsidRPr="00EF47DD" w:rsidRDefault="004A20E6" w:rsidP="00CD492E">
            <w:pPr>
              <w:rPr>
                <w:b/>
                <w:bCs/>
                <w:sz w:val="24"/>
                <w:szCs w:val="24"/>
              </w:rPr>
            </w:pPr>
            <w:r w:rsidRPr="004A20E6">
              <w:rPr>
                <w:b/>
                <w:bCs/>
                <w:sz w:val="24"/>
                <w:szCs w:val="24"/>
              </w:rPr>
              <w:t>Derbyshire Police</w:t>
            </w:r>
          </w:p>
        </w:tc>
        <w:tc>
          <w:tcPr>
            <w:tcW w:w="7754" w:type="dxa"/>
            <w:gridSpan w:val="3"/>
          </w:tcPr>
          <w:p w14:paraId="1D6B2E29" w14:textId="77777777" w:rsidR="0087551E" w:rsidRDefault="004A20E6" w:rsidP="0087551E">
            <w:pPr>
              <w:pStyle w:val="ListParagraph"/>
              <w:numPr>
                <w:ilvl w:val="0"/>
                <w:numId w:val="10"/>
              </w:numPr>
            </w:pPr>
            <w:r w:rsidRPr="004A20E6">
              <w:rPr>
                <w:rFonts w:ascii="Calibri" w:hAnsi="Calibri" w:cs="Calibri"/>
                <w:color w:val="000000"/>
                <w:sz w:val="24"/>
                <w:szCs w:val="24"/>
                <w:shd w:val="clear" w:color="auto" w:fill="FFFFFF"/>
              </w:rPr>
              <w:t>999 for emergencies or 101 for non-emergencies</w:t>
            </w:r>
            <w:r>
              <w:t xml:space="preserve"> </w:t>
            </w:r>
          </w:p>
          <w:p w14:paraId="5FED015A" w14:textId="6AD58C10" w:rsidR="0087551E" w:rsidRPr="0018263F" w:rsidRDefault="0087551E" w:rsidP="0087551E">
            <w:pPr>
              <w:pStyle w:val="ListParagraph"/>
              <w:numPr>
                <w:ilvl w:val="0"/>
                <w:numId w:val="10"/>
              </w:numPr>
              <w:rPr>
                <w:sz w:val="24"/>
                <w:szCs w:val="24"/>
              </w:rPr>
            </w:pPr>
            <w:r w:rsidRPr="0018263F">
              <w:rPr>
                <w:sz w:val="24"/>
                <w:szCs w:val="24"/>
              </w:rPr>
              <w:t>Mandatory reporting of Female Genital Mutilation (FGM) via 101</w:t>
            </w:r>
          </w:p>
          <w:p w14:paraId="13BE9632" w14:textId="6ED2BCC7" w:rsidR="004E4E17" w:rsidRPr="00C75544" w:rsidDel="00B945FB" w:rsidRDefault="0087551E" w:rsidP="00B945FB">
            <w:pPr>
              <w:pStyle w:val="ListParagraph"/>
              <w:numPr>
                <w:ilvl w:val="0"/>
                <w:numId w:val="10"/>
              </w:numPr>
              <w:rPr>
                <w:del w:id="371" w:author="Nicola Brown" w:date="2026-09-04T13:49:00Z"/>
                <w:sz w:val="24"/>
                <w:szCs w:val="24"/>
              </w:rPr>
              <w:pPrChange w:id="372" w:author="Nicola Brown" w:date="2026-09-04T13:49:00Z">
                <w:pPr>
                  <w:pStyle w:val="ListParagraph"/>
                  <w:numPr>
                    <w:numId w:val="10"/>
                  </w:numPr>
                  <w:ind w:left="360" w:hanging="360"/>
                </w:pPr>
              </w:pPrChange>
            </w:pPr>
            <w:r w:rsidRPr="0018263F">
              <w:rPr>
                <w:sz w:val="24"/>
                <w:szCs w:val="24"/>
              </w:rPr>
              <w:t>School/College Police Safer neighbourhood team or link officer</w:t>
            </w:r>
            <w:r w:rsidR="00405554" w:rsidRPr="0018263F">
              <w:rPr>
                <w:sz w:val="24"/>
                <w:szCs w:val="24"/>
              </w:rPr>
              <w:t xml:space="preserve"> </w:t>
            </w:r>
            <w:del w:id="373" w:author="Nicola Brown" w:date="2026-09-04T13:49:00Z">
              <w:r w:rsidRPr="0018263F" w:rsidDel="00B945FB">
                <w:rPr>
                  <w:i/>
                  <w:iCs/>
                  <w:color w:val="7030A0"/>
                  <w:sz w:val="24"/>
                  <w:szCs w:val="24"/>
                </w:rPr>
                <w:delText>(add name, role and contact details)</w:delText>
              </w:r>
              <w:r w:rsidR="004E4E17" w:rsidRPr="004E4E17" w:rsidDel="00B945FB">
                <w:delText xml:space="preserve"> </w:delText>
              </w:r>
            </w:del>
          </w:p>
          <w:p w14:paraId="3F6344CC" w14:textId="76177159" w:rsidR="004A20E6" w:rsidRPr="004A20E6" w:rsidRDefault="004E4E17" w:rsidP="00B945FB">
            <w:pPr>
              <w:pStyle w:val="ListParagraph"/>
              <w:numPr>
                <w:ilvl w:val="0"/>
                <w:numId w:val="10"/>
              </w:numPr>
              <w:rPr>
                <w:sz w:val="24"/>
                <w:szCs w:val="24"/>
              </w:rPr>
              <w:pPrChange w:id="374" w:author="Nicola Brown" w:date="2026-09-04T13:49:00Z">
                <w:pPr>
                  <w:pStyle w:val="ListParagraph"/>
                  <w:numPr>
                    <w:numId w:val="10"/>
                  </w:numPr>
                  <w:ind w:left="360" w:hanging="360"/>
                </w:pPr>
              </w:pPrChange>
            </w:pPr>
            <w:r w:rsidRPr="00C75544">
              <w:rPr>
                <w:sz w:val="24"/>
                <w:szCs w:val="24"/>
              </w:rPr>
              <w:t>Also see</w:t>
            </w:r>
            <w:r>
              <w:t xml:space="preserve"> </w:t>
            </w:r>
            <w:r w:rsidR="00114338">
              <w:fldChar w:fldCharType="begin"/>
            </w:r>
            <w:r w:rsidR="00114338">
              <w:instrText xml:space="preserve"> HYPERLINK "https://www.npcc.police.uk/SysSiteAssets/media/downloads/publications/publications-log/2020/when-to-call-the-police--guidance-for-schools-and-colleges.pdf" </w:instrText>
            </w:r>
            <w:r w:rsidR="00114338">
              <w:fldChar w:fldCharType="separate"/>
            </w:r>
            <w:r w:rsidRPr="00C75544">
              <w:rPr>
                <w:rStyle w:val="Hyperlink"/>
                <w:i/>
                <w:iCs/>
                <w:sz w:val="24"/>
                <w:szCs w:val="24"/>
              </w:rPr>
              <w:t>When to call the police – guidance for schools and colleges</w:t>
            </w:r>
            <w:r w:rsidR="00114338">
              <w:rPr>
                <w:rStyle w:val="Hyperlink"/>
                <w:i/>
                <w:iCs/>
                <w:sz w:val="24"/>
                <w:szCs w:val="24"/>
              </w:rPr>
              <w:fldChar w:fldCharType="end"/>
            </w:r>
          </w:p>
        </w:tc>
      </w:tr>
      <w:tr w:rsidR="00405554" w14:paraId="1B1205B1" w14:textId="77777777" w:rsidTr="0018263F">
        <w:trPr>
          <w:trHeight w:val="1775"/>
        </w:trPr>
        <w:tc>
          <w:tcPr>
            <w:tcW w:w="1881" w:type="dxa"/>
          </w:tcPr>
          <w:p w14:paraId="2AF0FA48" w14:textId="03DEA130" w:rsidR="00405554" w:rsidRPr="004A20E6" w:rsidRDefault="00405554" w:rsidP="00CD492E">
            <w:pPr>
              <w:rPr>
                <w:b/>
                <w:bCs/>
                <w:sz w:val="24"/>
                <w:szCs w:val="24"/>
              </w:rPr>
            </w:pPr>
            <w:r>
              <w:rPr>
                <w:b/>
                <w:bCs/>
                <w:sz w:val="24"/>
                <w:szCs w:val="24"/>
              </w:rPr>
              <w:t xml:space="preserve">Prevent </w:t>
            </w:r>
            <w:r w:rsidR="00C92412">
              <w:rPr>
                <w:b/>
                <w:bCs/>
                <w:sz w:val="24"/>
                <w:szCs w:val="24"/>
              </w:rPr>
              <w:t>(radicalisation and extremism)</w:t>
            </w:r>
          </w:p>
        </w:tc>
        <w:tc>
          <w:tcPr>
            <w:tcW w:w="7754" w:type="dxa"/>
            <w:gridSpan w:val="3"/>
          </w:tcPr>
          <w:p w14:paraId="57CCB400" w14:textId="77777777" w:rsidR="00911B2C" w:rsidRDefault="00911B2C">
            <w:pPr>
              <w:pStyle w:val="ListParagraph"/>
              <w:numPr>
                <w:ilvl w:val="0"/>
                <w:numId w:val="48"/>
              </w:numPr>
              <w:rPr>
                <w:sz w:val="24"/>
                <w:szCs w:val="24"/>
              </w:rPr>
            </w:pPr>
            <w:r w:rsidRPr="00A727AA">
              <w:rPr>
                <w:sz w:val="24"/>
                <w:szCs w:val="24"/>
              </w:rPr>
              <w:t>For advice contact</w:t>
            </w:r>
            <w:r>
              <w:rPr>
                <w:sz w:val="24"/>
                <w:szCs w:val="24"/>
              </w:rPr>
              <w:t xml:space="preserve"> the Local Authority Prevent Team</w:t>
            </w:r>
            <w:r w:rsidRPr="00A727AA">
              <w:rPr>
                <w:sz w:val="24"/>
                <w:szCs w:val="24"/>
              </w:rPr>
              <w:t xml:space="preserve">: </w:t>
            </w:r>
          </w:p>
          <w:p w14:paraId="63223E23" w14:textId="5DBF3C8C" w:rsidR="00911B2C" w:rsidRDefault="00911B2C" w:rsidP="00911B2C">
            <w:pPr>
              <w:pStyle w:val="ListParagraph"/>
              <w:rPr>
                <w:sz w:val="24"/>
                <w:szCs w:val="24"/>
              </w:rPr>
            </w:pPr>
            <w:r w:rsidRPr="00C06892">
              <w:rPr>
                <w:sz w:val="24"/>
                <w:szCs w:val="24"/>
              </w:rPr>
              <w:t>Derbyshire - 01629 53</w:t>
            </w:r>
            <w:ins w:id="375" w:author="Carol Woods" w:date="2026-07-17T14:49:00Z">
              <w:r w:rsidR="00026DCB">
                <w:rPr>
                  <w:sz w:val="24"/>
                  <w:szCs w:val="24"/>
                </w:rPr>
                <w:t>56</w:t>
              </w:r>
            </w:ins>
            <w:ins w:id="376" w:author="Carol Woods" w:date="2026-07-17T14:50:00Z">
              <w:r w:rsidR="00026DCB">
                <w:rPr>
                  <w:sz w:val="24"/>
                  <w:szCs w:val="24"/>
                </w:rPr>
                <w:t>46</w:t>
              </w:r>
            </w:ins>
            <w:del w:id="377" w:author="Carol Woods" w:date="2026-07-17T14:50:00Z">
              <w:r w:rsidRPr="00C06892" w:rsidDel="00026DCB">
                <w:rPr>
                  <w:sz w:val="24"/>
                  <w:szCs w:val="24"/>
                </w:rPr>
                <w:delText>8473</w:delText>
              </w:r>
            </w:del>
            <w:r w:rsidRPr="00C06892">
              <w:rPr>
                <w:sz w:val="24"/>
                <w:szCs w:val="24"/>
              </w:rPr>
              <w:t xml:space="preserve"> or </w:t>
            </w:r>
            <w:hyperlink r:id="rId50" w:history="1">
              <w:r w:rsidRPr="00C06892">
                <w:rPr>
                  <w:rStyle w:val="Hyperlink"/>
                  <w:sz w:val="24"/>
                  <w:szCs w:val="24"/>
                </w:rPr>
                <w:t>prevent@derbyshire.gov.uk</w:t>
              </w:r>
            </w:hyperlink>
            <w:r>
              <w:rPr>
                <w:sz w:val="24"/>
                <w:szCs w:val="24"/>
              </w:rPr>
              <w:t xml:space="preserve"> </w:t>
            </w:r>
          </w:p>
          <w:p w14:paraId="33B6B243" w14:textId="607C8E1B" w:rsidR="00911B2C" w:rsidRDefault="00911B2C" w:rsidP="00911B2C">
            <w:pPr>
              <w:pStyle w:val="ListParagraph"/>
              <w:rPr>
                <w:sz w:val="24"/>
                <w:szCs w:val="24"/>
              </w:rPr>
            </w:pPr>
            <w:r w:rsidRPr="0018263F">
              <w:rPr>
                <w:sz w:val="24"/>
                <w:szCs w:val="24"/>
              </w:rPr>
              <w:t xml:space="preserve">Derby </w:t>
            </w:r>
            <w:r>
              <w:rPr>
                <w:sz w:val="24"/>
                <w:szCs w:val="24"/>
              </w:rPr>
              <w:t xml:space="preserve">- </w:t>
            </w:r>
            <w:ins w:id="378" w:author="Carol Woods" w:date="2026-07-17T14:50:00Z">
              <w:r w:rsidR="00026DCB">
                <w:rPr>
                  <w:sz w:val="24"/>
                  <w:szCs w:val="24"/>
                </w:rPr>
                <w:fldChar w:fldCharType="begin"/>
              </w:r>
              <w:r w:rsidR="00026DCB">
                <w:rPr>
                  <w:sz w:val="24"/>
                  <w:szCs w:val="24"/>
                </w:rPr>
                <w:instrText>HYPERLINK "mailto:</w:instrText>
              </w:r>
            </w:ins>
            <w:r w:rsidR="00026DCB" w:rsidRPr="0017274C">
              <w:rPr>
                <w:sz w:val="24"/>
                <w:szCs w:val="24"/>
              </w:rPr>
              <w:instrText>Prevent@derby.gov.uk</w:instrText>
            </w:r>
            <w:ins w:id="379" w:author="Carol Woods" w:date="2026-07-17T14:50:00Z">
              <w:r w:rsidR="00026DCB">
                <w:rPr>
                  <w:sz w:val="24"/>
                  <w:szCs w:val="24"/>
                </w:rPr>
                <w:instrText>"</w:instrText>
              </w:r>
              <w:r w:rsidR="00026DCB">
                <w:rPr>
                  <w:sz w:val="24"/>
                  <w:szCs w:val="24"/>
                </w:rPr>
                <w:fldChar w:fldCharType="separate"/>
              </w:r>
            </w:ins>
            <w:r w:rsidR="00026DCB" w:rsidRPr="00164D2B">
              <w:rPr>
                <w:rStyle w:val="Hyperlink"/>
                <w:sz w:val="24"/>
                <w:szCs w:val="24"/>
              </w:rPr>
              <w:t>Prevent@derby.gov.uk</w:t>
            </w:r>
            <w:ins w:id="380" w:author="Carol Woods" w:date="2026-07-17T14:50:00Z">
              <w:r w:rsidR="00026DCB">
                <w:rPr>
                  <w:sz w:val="24"/>
                  <w:szCs w:val="24"/>
                </w:rPr>
                <w:fldChar w:fldCharType="end"/>
              </w:r>
              <w:r w:rsidR="00026DCB">
                <w:rPr>
                  <w:sz w:val="24"/>
                  <w:szCs w:val="24"/>
                </w:rPr>
                <w:t xml:space="preserve"> </w:t>
              </w:r>
            </w:ins>
            <w:del w:id="381" w:author="Carol Woods" w:date="2026-07-17T14:50:00Z">
              <w:r w:rsidR="0017274C" w:rsidRPr="0017274C" w:rsidDel="00026DCB">
                <w:rPr>
                  <w:sz w:val="24"/>
                  <w:szCs w:val="24"/>
                </w:rPr>
                <w:delText xml:space="preserve"> or Sally Siner, Prevent Education Officer on </w:delText>
              </w:r>
              <w:r w:rsidRPr="0018263F" w:rsidDel="00026DCB">
                <w:rPr>
                  <w:sz w:val="24"/>
                  <w:szCs w:val="24"/>
                </w:rPr>
                <w:delText xml:space="preserve">07765 222032 or </w:delText>
              </w:r>
              <w:r w:rsidDel="00026DCB">
                <w:fldChar w:fldCharType="begin"/>
              </w:r>
              <w:r w:rsidDel="00026DCB">
                <w:delInstrText>HYPERLINK "mailto:sally.siner@derby.gov.uk"</w:delInstrText>
              </w:r>
              <w:r w:rsidDel="00026DCB">
                <w:fldChar w:fldCharType="separate"/>
              </w:r>
              <w:r w:rsidRPr="0018263F" w:rsidDel="00026DCB">
                <w:rPr>
                  <w:rStyle w:val="Hyperlink"/>
                  <w:sz w:val="24"/>
                  <w:szCs w:val="24"/>
                </w:rPr>
                <w:delText>sally.siner@derby.gov.uk</w:delText>
              </w:r>
              <w:r w:rsidDel="00026DCB">
                <w:fldChar w:fldCharType="end"/>
              </w:r>
              <w:r w:rsidDel="00026DCB">
                <w:rPr>
                  <w:sz w:val="24"/>
                  <w:szCs w:val="24"/>
                </w:rPr>
                <w:delText xml:space="preserve"> </w:delText>
              </w:r>
            </w:del>
          </w:p>
          <w:p w14:paraId="6856A1B5" w14:textId="52FB89F3" w:rsidR="00405554" w:rsidRDefault="00405554" w:rsidP="00987AEE">
            <w:pPr>
              <w:pStyle w:val="ListParagraph"/>
              <w:numPr>
                <w:ilvl w:val="0"/>
                <w:numId w:val="10"/>
              </w:numPr>
              <w:rPr>
                <w:sz w:val="24"/>
                <w:szCs w:val="24"/>
              </w:rPr>
            </w:pPr>
            <w:r w:rsidRPr="00911B2C">
              <w:rPr>
                <w:rFonts w:ascii="Calibri" w:hAnsi="Calibri" w:cs="Calibri"/>
                <w:color w:val="000000"/>
                <w:sz w:val="24"/>
                <w:szCs w:val="24"/>
                <w:shd w:val="clear" w:color="auto" w:fill="FFFFFF"/>
              </w:rPr>
              <w:t>Police Prevent (radicalisation/extremism) Team on 101 or directly via 0300 1228694</w:t>
            </w:r>
            <w:r w:rsidR="00A62782">
              <w:t>. For emergencies phone 999</w:t>
            </w:r>
            <w:r w:rsidR="00911B2C">
              <w:t xml:space="preserve">. </w:t>
            </w:r>
            <w:r w:rsidR="00911B2C" w:rsidRPr="00987AEE">
              <w:rPr>
                <w:sz w:val="24"/>
                <w:szCs w:val="24"/>
              </w:rPr>
              <w:t>See</w:t>
            </w:r>
            <w:r w:rsidR="00911B2C">
              <w:t xml:space="preserve"> </w:t>
            </w:r>
            <w:r w:rsidR="00186068" w:rsidRPr="00911B2C">
              <w:rPr>
                <w:sz w:val="24"/>
                <w:szCs w:val="24"/>
              </w:rPr>
              <w:t xml:space="preserve">Refer someone to the </w:t>
            </w:r>
            <w:hyperlink r:id="rId51" w:history="1">
              <w:r w:rsidR="00186068" w:rsidRPr="00911B2C">
                <w:rPr>
                  <w:rStyle w:val="Hyperlink"/>
                  <w:sz w:val="24"/>
                  <w:szCs w:val="24"/>
                </w:rPr>
                <w:t>Derbyshire Prevent Team</w:t>
              </w:r>
            </w:hyperlink>
            <w:r w:rsidR="00186068" w:rsidRPr="00911B2C">
              <w:rPr>
                <w:sz w:val="24"/>
                <w:szCs w:val="24"/>
              </w:rPr>
              <w:t xml:space="preserve"> (Derbyshire Constabulary)</w:t>
            </w:r>
            <w:r w:rsidRPr="00911B2C">
              <w:rPr>
                <w:sz w:val="24"/>
                <w:szCs w:val="24"/>
              </w:rPr>
              <w:t xml:space="preserve"> </w:t>
            </w:r>
            <w:r w:rsidR="00F464FE">
              <w:rPr>
                <w:sz w:val="24"/>
                <w:szCs w:val="24"/>
              </w:rPr>
              <w:t xml:space="preserve"> </w:t>
            </w:r>
          </w:p>
          <w:p w14:paraId="79BE7817" w14:textId="4E39D13B" w:rsidR="00EC1A67" w:rsidRPr="00987AEE" w:rsidRDefault="00EC1A67">
            <w:pPr>
              <w:pStyle w:val="ListParagraph"/>
              <w:numPr>
                <w:ilvl w:val="0"/>
                <w:numId w:val="48"/>
              </w:numPr>
              <w:shd w:val="clear" w:color="auto" w:fill="FFFFFF"/>
              <w:spacing w:after="75"/>
              <w:rPr>
                <w:rFonts w:ascii="Arial" w:eastAsia="Times New Roman" w:hAnsi="Arial" w:cs="Arial"/>
                <w:color w:val="0B0C0C"/>
                <w:sz w:val="24"/>
                <w:szCs w:val="24"/>
                <w:lang w:eastAsia="en-GB"/>
              </w:rPr>
            </w:pPr>
            <w:r w:rsidRPr="00910860">
              <w:rPr>
                <w:rFonts w:ascii="Calibri" w:hAnsi="Calibri" w:cs="Calibri"/>
                <w:color w:val="000000"/>
                <w:sz w:val="24"/>
                <w:szCs w:val="24"/>
                <w:shd w:val="clear" w:color="auto" w:fill="FFFFFF"/>
              </w:rPr>
              <w:t xml:space="preserve">Reporting extremism concerns about an adult working in an education setting </w:t>
            </w:r>
            <w:r w:rsidRPr="00910860">
              <w:rPr>
                <w:rFonts w:eastAsia="Times New Roman" w:cstheme="minorHAnsi"/>
                <w:color w:val="0B0C0C"/>
                <w:sz w:val="24"/>
                <w:szCs w:val="24"/>
                <w:lang w:eastAsia="en-GB"/>
              </w:rPr>
              <w:t>submit the details at </w:t>
            </w:r>
            <w:hyperlink r:id="rId52" w:history="1">
              <w:r w:rsidRPr="00910860">
                <w:rPr>
                  <w:rFonts w:eastAsia="Times New Roman" w:cstheme="minorHAnsi"/>
                  <w:color w:val="1D70B8"/>
                  <w:sz w:val="24"/>
                  <w:szCs w:val="24"/>
                  <w:u w:val="single"/>
                  <w:lang w:eastAsia="en-GB"/>
                </w:rPr>
                <w:t>report extremism in education</w:t>
              </w:r>
            </w:hyperlink>
            <w:r>
              <w:rPr>
                <w:rFonts w:eastAsia="Times New Roman" w:cstheme="minorHAnsi"/>
                <w:color w:val="0B0C0C"/>
                <w:sz w:val="24"/>
                <w:szCs w:val="24"/>
                <w:lang w:eastAsia="en-GB"/>
              </w:rPr>
              <w:t xml:space="preserve"> </w:t>
            </w:r>
          </w:p>
        </w:tc>
      </w:tr>
      <w:tr w:rsidR="00A339F1" w14:paraId="171B2CF1" w14:textId="77777777" w:rsidTr="00B370BA">
        <w:trPr>
          <w:trHeight w:val="2942"/>
        </w:trPr>
        <w:tc>
          <w:tcPr>
            <w:tcW w:w="1881" w:type="dxa"/>
          </w:tcPr>
          <w:p w14:paraId="44CB505F" w14:textId="69BAA5EB" w:rsidR="00A339F1" w:rsidRPr="004A20E6" w:rsidRDefault="004428AC" w:rsidP="004428AC">
            <w:pPr>
              <w:rPr>
                <w:b/>
                <w:bCs/>
                <w:sz w:val="24"/>
                <w:szCs w:val="24"/>
              </w:rPr>
            </w:pPr>
            <w:bookmarkStart w:id="382" w:name="_Hlk111045352"/>
            <w:r>
              <w:rPr>
                <w:b/>
                <w:bCs/>
                <w:sz w:val="24"/>
                <w:szCs w:val="24"/>
              </w:rPr>
              <w:t xml:space="preserve">Children absent from education </w:t>
            </w:r>
          </w:p>
        </w:tc>
        <w:tc>
          <w:tcPr>
            <w:tcW w:w="3650" w:type="dxa"/>
            <w:gridSpan w:val="2"/>
          </w:tcPr>
          <w:p w14:paraId="69BA34BB" w14:textId="317D7B7D" w:rsidR="00A339F1" w:rsidRPr="004428AC" w:rsidDel="00B945FB" w:rsidRDefault="00A339F1">
            <w:pPr>
              <w:pStyle w:val="ListParagraph"/>
              <w:numPr>
                <w:ilvl w:val="0"/>
                <w:numId w:val="45"/>
              </w:numPr>
              <w:ind w:left="360"/>
              <w:rPr>
                <w:del w:id="383" w:author="Nicola Brown" w:date="2026-09-04T13:49:00Z"/>
                <w:rFonts w:ascii="Calibri" w:hAnsi="Calibri" w:cs="Calibri"/>
                <w:i/>
                <w:iCs/>
                <w:color w:val="7030A0"/>
                <w:sz w:val="24"/>
                <w:szCs w:val="24"/>
                <w:shd w:val="clear" w:color="auto" w:fill="FFFFFF"/>
              </w:rPr>
            </w:pPr>
            <w:del w:id="384" w:author="Nicola Brown" w:date="2026-09-04T13:49:00Z">
              <w:r w:rsidRPr="004428AC" w:rsidDel="00B945FB">
                <w:rPr>
                  <w:rFonts w:ascii="Calibri" w:hAnsi="Calibri" w:cs="Calibri"/>
                  <w:i/>
                  <w:iCs/>
                  <w:color w:val="7030A0"/>
                  <w:sz w:val="24"/>
                  <w:szCs w:val="24"/>
                  <w:shd w:val="clear" w:color="auto" w:fill="FFFFFF"/>
                </w:rPr>
                <w:delText>(Add names, roles and contact details)</w:delText>
              </w:r>
            </w:del>
          </w:p>
          <w:p w14:paraId="093FADA9" w14:textId="387C21FB" w:rsidR="004428AC" w:rsidRPr="00F037DF" w:rsidRDefault="00114338">
            <w:pPr>
              <w:pStyle w:val="ListParagraph"/>
              <w:numPr>
                <w:ilvl w:val="0"/>
                <w:numId w:val="45"/>
              </w:numPr>
              <w:ind w:left="360"/>
              <w:rPr>
                <w:rFonts w:ascii="Calibri" w:hAnsi="Calibri" w:cs="Calibri"/>
                <w:sz w:val="24"/>
                <w:szCs w:val="24"/>
                <w:shd w:val="clear" w:color="auto" w:fill="FFFFFF"/>
              </w:rPr>
            </w:pPr>
            <w:hyperlink r:id="rId53" w:history="1">
              <w:r w:rsidR="009B7AB1" w:rsidRPr="004428AC">
                <w:rPr>
                  <w:rStyle w:val="Hyperlink"/>
                  <w:rFonts w:ascii="Calibri" w:hAnsi="Calibri" w:cs="Calibri"/>
                  <w:sz w:val="24"/>
                  <w:szCs w:val="24"/>
                  <w:shd w:val="clear" w:color="auto" w:fill="FFFFFF"/>
                </w:rPr>
                <w:t xml:space="preserve">Derby </w:t>
              </w:r>
              <w:r w:rsidR="00E83C6E" w:rsidRPr="004428AC">
                <w:rPr>
                  <w:rStyle w:val="Hyperlink"/>
                  <w:rFonts w:ascii="Calibri" w:hAnsi="Calibri" w:cs="Calibri"/>
                  <w:sz w:val="24"/>
                  <w:szCs w:val="24"/>
                  <w:shd w:val="clear" w:color="auto" w:fill="FFFFFF"/>
                </w:rPr>
                <w:t>Education Welfare Service</w:t>
              </w:r>
            </w:hyperlink>
            <w:r w:rsidR="006E6137" w:rsidRPr="00F037DF">
              <w:rPr>
                <w:rFonts w:ascii="Calibri" w:hAnsi="Calibri" w:cs="Calibri"/>
                <w:sz w:val="24"/>
                <w:szCs w:val="24"/>
                <w:shd w:val="clear" w:color="auto" w:fill="FFFFFF"/>
              </w:rPr>
              <w:t xml:space="preserve"> (EWS) </w:t>
            </w:r>
          </w:p>
          <w:p w14:paraId="3BB73A82" w14:textId="06BED0F3" w:rsidR="006E6137" w:rsidRPr="00F037DF" w:rsidRDefault="00114338">
            <w:pPr>
              <w:pStyle w:val="ListParagraph"/>
              <w:numPr>
                <w:ilvl w:val="0"/>
                <w:numId w:val="45"/>
              </w:numPr>
              <w:ind w:left="360"/>
              <w:rPr>
                <w:rFonts w:ascii="Calibri" w:hAnsi="Calibri" w:cs="Calibri"/>
                <w:sz w:val="24"/>
                <w:szCs w:val="24"/>
                <w:shd w:val="clear" w:color="auto" w:fill="FFFFFF"/>
              </w:rPr>
            </w:pPr>
            <w:hyperlink r:id="rId54" w:anchor="page-1" w:history="1">
              <w:r w:rsidR="006E6137" w:rsidRPr="00F037DF">
                <w:rPr>
                  <w:rStyle w:val="Hyperlink"/>
                  <w:rFonts w:ascii="Calibri" w:hAnsi="Calibri" w:cs="Calibri"/>
                  <w:sz w:val="24"/>
                  <w:szCs w:val="24"/>
                  <w:shd w:val="clear" w:color="auto" w:fill="FFFFFF"/>
                </w:rPr>
                <w:t>Elective home education</w:t>
              </w:r>
            </w:hyperlink>
            <w:r w:rsidR="006E6137" w:rsidRPr="00F037DF">
              <w:rPr>
                <w:rFonts w:ascii="Calibri" w:hAnsi="Calibri" w:cs="Calibri"/>
                <w:sz w:val="24"/>
                <w:szCs w:val="24"/>
                <w:shd w:val="clear" w:color="auto" w:fill="FFFFFF"/>
              </w:rPr>
              <w:t xml:space="preserve"> (EHE)</w:t>
            </w:r>
            <w:r w:rsidR="006E6137" w:rsidRPr="004428AC">
              <w:t xml:space="preserve"> </w:t>
            </w:r>
          </w:p>
          <w:p w14:paraId="53FC429E" w14:textId="3AF01A41" w:rsidR="00A339F1" w:rsidRPr="00F037DF" w:rsidRDefault="00114338">
            <w:pPr>
              <w:pStyle w:val="ListParagraph"/>
              <w:numPr>
                <w:ilvl w:val="0"/>
                <w:numId w:val="45"/>
              </w:numPr>
              <w:ind w:left="360"/>
              <w:rPr>
                <w:rFonts w:ascii="Calibri" w:hAnsi="Calibri" w:cs="Calibri"/>
                <w:color w:val="000000"/>
                <w:sz w:val="24"/>
                <w:szCs w:val="24"/>
                <w:shd w:val="clear" w:color="auto" w:fill="FFFFFF"/>
              </w:rPr>
            </w:pPr>
            <w:hyperlink r:id="rId55" w:history="1">
              <w:r w:rsidR="00A339F1" w:rsidRPr="00F037DF">
                <w:rPr>
                  <w:rStyle w:val="Hyperlink"/>
                  <w:rFonts w:ascii="Calibri" w:hAnsi="Calibri" w:cs="Calibri"/>
                  <w:sz w:val="24"/>
                  <w:szCs w:val="24"/>
                  <w:shd w:val="clear" w:color="auto" w:fill="FFFFFF"/>
                </w:rPr>
                <w:t>C</w:t>
              </w:r>
              <w:r w:rsidR="006E6137" w:rsidRPr="00F037DF">
                <w:rPr>
                  <w:rStyle w:val="Hyperlink"/>
                  <w:rFonts w:ascii="Calibri" w:hAnsi="Calibri" w:cs="Calibri"/>
                  <w:sz w:val="24"/>
                  <w:szCs w:val="24"/>
                  <w:shd w:val="clear" w:color="auto" w:fill="FFFFFF"/>
                </w:rPr>
                <w:t>hildren missing education</w:t>
              </w:r>
            </w:hyperlink>
            <w:r w:rsidR="004428AC" w:rsidRPr="004428AC">
              <w:rPr>
                <w:rFonts w:ascii="Calibri" w:hAnsi="Calibri" w:cs="Calibri"/>
                <w:color w:val="000000"/>
                <w:sz w:val="24"/>
                <w:szCs w:val="24"/>
                <w:shd w:val="clear" w:color="auto" w:fill="FFFFFF"/>
              </w:rPr>
              <w:t xml:space="preserve"> (CME)</w:t>
            </w:r>
          </w:p>
        </w:tc>
        <w:tc>
          <w:tcPr>
            <w:tcW w:w="4104" w:type="dxa"/>
          </w:tcPr>
          <w:p w14:paraId="6CE7E988" w14:textId="673C1CDD" w:rsidR="00A339F1" w:rsidRPr="004428AC" w:rsidDel="00B945FB" w:rsidRDefault="00A339F1">
            <w:pPr>
              <w:pStyle w:val="ListParagraph"/>
              <w:numPr>
                <w:ilvl w:val="0"/>
                <w:numId w:val="46"/>
              </w:numPr>
              <w:rPr>
                <w:del w:id="385" w:author="Nicola Brown" w:date="2026-09-04T13:49:00Z"/>
                <w:i/>
                <w:iCs/>
                <w:color w:val="7030A0"/>
                <w:sz w:val="24"/>
                <w:szCs w:val="24"/>
              </w:rPr>
            </w:pPr>
            <w:del w:id="386" w:author="Nicola Brown" w:date="2026-09-04T13:49:00Z">
              <w:r w:rsidRPr="004428AC" w:rsidDel="00B945FB">
                <w:rPr>
                  <w:i/>
                  <w:iCs/>
                  <w:color w:val="7030A0"/>
                  <w:sz w:val="24"/>
                  <w:szCs w:val="24"/>
                </w:rPr>
                <w:delText>(Add names, roles and contact details)</w:delText>
              </w:r>
            </w:del>
          </w:p>
          <w:p w14:paraId="46F7DEC0" w14:textId="044BBC7D" w:rsidR="00E83C6E" w:rsidRPr="004428AC" w:rsidRDefault="00114338">
            <w:pPr>
              <w:pStyle w:val="ListParagraph"/>
              <w:numPr>
                <w:ilvl w:val="0"/>
                <w:numId w:val="46"/>
              </w:numPr>
              <w:rPr>
                <w:color w:val="7030A0"/>
                <w:sz w:val="24"/>
                <w:szCs w:val="24"/>
              </w:rPr>
            </w:pPr>
            <w:hyperlink r:id="rId56" w:history="1">
              <w:r w:rsidR="00E83C6E" w:rsidRPr="004428AC">
                <w:rPr>
                  <w:rStyle w:val="Hyperlink"/>
                  <w:sz w:val="24"/>
                  <w:szCs w:val="24"/>
                </w:rPr>
                <w:t>Derbyshire Education Welfare Service</w:t>
              </w:r>
              <w:r w:rsidR="00705CA4" w:rsidRPr="004428AC">
                <w:rPr>
                  <w:rStyle w:val="Hyperlink"/>
                  <w:sz w:val="24"/>
                  <w:szCs w:val="24"/>
                </w:rPr>
                <w:t>s</w:t>
              </w:r>
            </w:hyperlink>
            <w:r w:rsidR="00E83C6E" w:rsidRPr="004428AC">
              <w:rPr>
                <w:color w:val="7030A0"/>
                <w:sz w:val="24"/>
                <w:szCs w:val="24"/>
              </w:rPr>
              <w:t xml:space="preserve"> </w:t>
            </w:r>
          </w:p>
          <w:p w14:paraId="4E6832EA" w14:textId="0FFD1C59" w:rsidR="004428AC" w:rsidRPr="00F037DF" w:rsidRDefault="00114338">
            <w:pPr>
              <w:pStyle w:val="ListParagraph"/>
              <w:numPr>
                <w:ilvl w:val="0"/>
                <w:numId w:val="46"/>
              </w:numPr>
              <w:rPr>
                <w:sz w:val="24"/>
                <w:szCs w:val="24"/>
              </w:rPr>
            </w:pPr>
            <w:hyperlink r:id="rId57" w:history="1">
              <w:r w:rsidR="004428AC" w:rsidRPr="00F037DF">
                <w:rPr>
                  <w:rStyle w:val="Hyperlink"/>
                  <w:sz w:val="24"/>
                  <w:szCs w:val="24"/>
                </w:rPr>
                <w:t>Elective home education</w:t>
              </w:r>
            </w:hyperlink>
            <w:r w:rsidR="004428AC" w:rsidRPr="00F037DF">
              <w:rPr>
                <w:sz w:val="24"/>
                <w:szCs w:val="24"/>
              </w:rPr>
              <w:t xml:space="preserve"> (EHE)</w:t>
            </w:r>
          </w:p>
          <w:p w14:paraId="06E687B5" w14:textId="55107578" w:rsidR="004428AC" w:rsidRPr="00F037DF" w:rsidRDefault="00114338">
            <w:pPr>
              <w:pStyle w:val="ListParagraph"/>
              <w:numPr>
                <w:ilvl w:val="0"/>
                <w:numId w:val="46"/>
              </w:numPr>
              <w:rPr>
                <w:i/>
                <w:iCs/>
                <w:sz w:val="24"/>
                <w:szCs w:val="24"/>
              </w:rPr>
            </w:pPr>
            <w:hyperlink r:id="rId58" w:history="1">
              <w:r w:rsidR="00A339F1" w:rsidRPr="00C67405">
                <w:rPr>
                  <w:rStyle w:val="Hyperlink"/>
                </w:rPr>
                <w:t>C</w:t>
              </w:r>
              <w:r w:rsidR="004428AC" w:rsidRPr="00F037DF">
                <w:rPr>
                  <w:rStyle w:val="Hyperlink"/>
                  <w:sz w:val="24"/>
                  <w:szCs w:val="24"/>
                </w:rPr>
                <w:t>hildren missing education</w:t>
              </w:r>
            </w:hyperlink>
            <w:r w:rsidR="00B82ABE" w:rsidRPr="004428AC">
              <w:t xml:space="preserve"> </w:t>
            </w:r>
            <w:r w:rsidR="004428AC" w:rsidRPr="00F037DF">
              <w:t>(CME)</w:t>
            </w:r>
          </w:p>
          <w:p w14:paraId="496DDF45" w14:textId="4B2FE164" w:rsidR="00A339F1" w:rsidRPr="004428AC" w:rsidRDefault="00C92412">
            <w:pPr>
              <w:pStyle w:val="ListParagraph"/>
              <w:numPr>
                <w:ilvl w:val="0"/>
                <w:numId w:val="46"/>
              </w:numPr>
              <w:rPr>
                <w:i/>
                <w:iCs/>
                <w:sz w:val="24"/>
                <w:szCs w:val="24"/>
              </w:rPr>
            </w:pPr>
            <w:r w:rsidRPr="004428AC">
              <w:rPr>
                <w:sz w:val="24"/>
                <w:szCs w:val="24"/>
              </w:rPr>
              <w:t xml:space="preserve">See </w:t>
            </w:r>
            <w:hyperlink r:id="rId59" w:history="1">
              <w:r w:rsidR="00911B2C" w:rsidRPr="004428AC">
                <w:rPr>
                  <w:rStyle w:val="Hyperlink"/>
                  <w:sz w:val="24"/>
                  <w:szCs w:val="24"/>
                </w:rPr>
                <w:t>Children missing from education</w:t>
              </w:r>
            </w:hyperlink>
            <w:r w:rsidR="00911B2C" w:rsidRPr="004428AC">
              <w:rPr>
                <w:sz w:val="24"/>
                <w:szCs w:val="24"/>
              </w:rPr>
              <w:t xml:space="preserve"> </w:t>
            </w:r>
            <w:r w:rsidRPr="004428AC">
              <w:rPr>
                <w:sz w:val="24"/>
                <w:szCs w:val="24"/>
              </w:rPr>
              <w:t xml:space="preserve">for further information </w:t>
            </w:r>
            <w:r w:rsidR="00911B2C" w:rsidRPr="004428AC">
              <w:rPr>
                <w:sz w:val="24"/>
                <w:szCs w:val="24"/>
              </w:rPr>
              <w:t>on guidance, policies and procedures relating to school age children missing from education</w:t>
            </w:r>
          </w:p>
        </w:tc>
      </w:tr>
      <w:bookmarkEnd w:id="382"/>
      <w:tr w:rsidR="006B1D23" w14:paraId="1E8EECC5" w14:textId="77777777" w:rsidTr="00DD0294">
        <w:tc>
          <w:tcPr>
            <w:tcW w:w="1881" w:type="dxa"/>
          </w:tcPr>
          <w:p w14:paraId="6E7F0427" w14:textId="6351D723" w:rsidR="006B1D23" w:rsidRPr="004A20E6" w:rsidRDefault="006B1D23" w:rsidP="00CD492E">
            <w:pPr>
              <w:rPr>
                <w:b/>
                <w:bCs/>
                <w:sz w:val="24"/>
                <w:szCs w:val="24"/>
              </w:rPr>
            </w:pPr>
            <w:r w:rsidRPr="006B1D23">
              <w:rPr>
                <w:b/>
                <w:bCs/>
                <w:sz w:val="24"/>
                <w:szCs w:val="24"/>
              </w:rPr>
              <w:t>Virtual School for Looked After Children</w:t>
            </w:r>
          </w:p>
        </w:tc>
        <w:tc>
          <w:tcPr>
            <w:tcW w:w="3650" w:type="dxa"/>
            <w:gridSpan w:val="2"/>
          </w:tcPr>
          <w:p w14:paraId="6B2D8286" w14:textId="2F914876" w:rsidR="006B1D23" w:rsidRPr="006B1D23" w:rsidRDefault="006B1D23" w:rsidP="00197F36">
            <w:pPr>
              <w:pStyle w:val="ListParagraph"/>
              <w:numPr>
                <w:ilvl w:val="0"/>
                <w:numId w:val="11"/>
              </w:numPr>
              <w:rPr>
                <w:rFonts w:ascii="Calibri" w:hAnsi="Calibri" w:cs="Calibri"/>
                <w:color w:val="000000"/>
                <w:sz w:val="24"/>
                <w:szCs w:val="24"/>
                <w:shd w:val="clear" w:color="auto" w:fill="FFFFFF"/>
              </w:rPr>
            </w:pPr>
            <w:r w:rsidRPr="00F037DF">
              <w:rPr>
                <w:rFonts w:ascii="Calibri" w:hAnsi="Calibri" w:cs="Calibri"/>
                <w:color w:val="000000"/>
                <w:sz w:val="24"/>
                <w:szCs w:val="24"/>
                <w:shd w:val="clear" w:color="auto" w:fill="FFFFFF"/>
              </w:rPr>
              <w:t xml:space="preserve">Virtual School Head - 07812 301044 or </w:t>
            </w:r>
            <w:hyperlink r:id="rId60" w:history="1">
              <w:r w:rsidRPr="00F037DF">
                <w:rPr>
                  <w:rStyle w:val="Hyperlink"/>
                  <w:rFonts w:ascii="Calibri" w:hAnsi="Calibri" w:cs="Calibri"/>
                  <w:sz w:val="24"/>
                  <w:szCs w:val="24"/>
                  <w:shd w:val="clear" w:color="auto" w:fill="FFFFFF"/>
                </w:rPr>
                <w:t>graeme.ferguson@derby.gov.uk</w:t>
              </w:r>
            </w:hyperlink>
            <w:r w:rsidRPr="006B1D23">
              <w:rPr>
                <w:rFonts w:ascii="Calibri" w:hAnsi="Calibri" w:cs="Calibri"/>
                <w:color w:val="000000"/>
                <w:sz w:val="24"/>
                <w:szCs w:val="24"/>
                <w:shd w:val="clear" w:color="auto" w:fill="FFFFFF"/>
              </w:rPr>
              <w:t xml:space="preserve">              </w:t>
            </w:r>
          </w:p>
          <w:p w14:paraId="19CF427B" w14:textId="082C3822" w:rsidR="006B1D23" w:rsidRPr="006B1D23" w:rsidRDefault="006B1D23" w:rsidP="00197F36">
            <w:pPr>
              <w:pStyle w:val="ListParagraph"/>
              <w:numPr>
                <w:ilvl w:val="0"/>
                <w:numId w:val="11"/>
              </w:numPr>
              <w:rPr>
                <w:rFonts w:ascii="Calibri" w:hAnsi="Calibri" w:cs="Calibri"/>
                <w:color w:val="000000"/>
                <w:sz w:val="24"/>
                <w:szCs w:val="24"/>
                <w:shd w:val="clear" w:color="auto" w:fill="FFFFFF"/>
              </w:rPr>
            </w:pPr>
            <w:r w:rsidRPr="006B1D23">
              <w:rPr>
                <w:rFonts w:ascii="Calibri" w:hAnsi="Calibri" w:cs="Calibri"/>
                <w:color w:val="000000"/>
                <w:sz w:val="24"/>
                <w:szCs w:val="24"/>
                <w:shd w:val="clear" w:color="auto" w:fill="FFFFFF"/>
              </w:rPr>
              <w:lastRenderedPageBreak/>
              <w:t xml:space="preserve">Specialist Education Support Officer for LAC </w:t>
            </w:r>
            <w:del w:id="387" w:author="Nicola Brown" w:date="2026-09-04T13:49:00Z">
              <w:r w:rsidRPr="0018263F" w:rsidDel="00B945FB">
                <w:rPr>
                  <w:rFonts w:ascii="Calibri" w:hAnsi="Calibri" w:cs="Calibri"/>
                  <w:i/>
                  <w:iCs/>
                  <w:color w:val="7030A0"/>
                  <w:sz w:val="24"/>
                  <w:szCs w:val="24"/>
                  <w:shd w:val="clear" w:color="auto" w:fill="FFFFFF"/>
                </w:rPr>
                <w:delText>(add name and contact details)</w:delText>
              </w:r>
            </w:del>
          </w:p>
        </w:tc>
        <w:tc>
          <w:tcPr>
            <w:tcW w:w="4104" w:type="dxa"/>
          </w:tcPr>
          <w:p w14:paraId="6CB77D2A" w14:textId="28BD7B89" w:rsidR="009E291E" w:rsidRPr="00F037DF" w:rsidRDefault="009E291E" w:rsidP="00117DDE">
            <w:pPr>
              <w:pStyle w:val="ListParagraph"/>
              <w:ind w:left="360"/>
              <w:rPr>
                <w:sz w:val="24"/>
                <w:szCs w:val="24"/>
              </w:rPr>
            </w:pPr>
            <w:r w:rsidRPr="009E291E">
              <w:rPr>
                <w:sz w:val="24"/>
                <w:szCs w:val="24"/>
              </w:rPr>
              <w:lastRenderedPageBreak/>
              <w:t xml:space="preserve">Helen Moxon, </w:t>
            </w:r>
            <w:ins w:id="388" w:author="Carol Woods" w:date="2026-07-22T14:46:00Z">
              <w:r w:rsidR="00203E71">
                <w:rPr>
                  <w:sz w:val="24"/>
                  <w:szCs w:val="24"/>
                </w:rPr>
                <w:t>V</w:t>
              </w:r>
            </w:ins>
            <w:del w:id="389" w:author="Carol Woods" w:date="2026-07-22T14:46:00Z">
              <w:r w:rsidRPr="009E291E" w:rsidDel="00203E71">
                <w:rPr>
                  <w:sz w:val="24"/>
                  <w:szCs w:val="24"/>
                </w:rPr>
                <w:delText>interim v</w:delText>
              </w:r>
            </w:del>
            <w:r w:rsidRPr="009E291E">
              <w:rPr>
                <w:sz w:val="24"/>
                <w:szCs w:val="24"/>
              </w:rPr>
              <w:t xml:space="preserve">irtual </w:t>
            </w:r>
            <w:ins w:id="390" w:author="Carol Woods" w:date="2026-07-22T14:46:00Z">
              <w:r w:rsidR="00203E71">
                <w:rPr>
                  <w:sz w:val="24"/>
                  <w:szCs w:val="24"/>
                </w:rPr>
                <w:t>S</w:t>
              </w:r>
            </w:ins>
            <w:del w:id="391" w:author="Carol Woods" w:date="2026-07-22T14:46:00Z">
              <w:r w:rsidRPr="009E291E" w:rsidDel="00203E71">
                <w:rPr>
                  <w:sz w:val="24"/>
                  <w:szCs w:val="24"/>
                </w:rPr>
                <w:delText>s</w:delText>
              </w:r>
            </w:del>
            <w:r w:rsidRPr="009E291E">
              <w:rPr>
                <w:sz w:val="24"/>
                <w:szCs w:val="24"/>
              </w:rPr>
              <w:t xml:space="preserve">chool </w:t>
            </w:r>
            <w:ins w:id="392" w:author="Carol Woods" w:date="2026-07-22T14:46:00Z">
              <w:r w:rsidR="00203E71">
                <w:rPr>
                  <w:sz w:val="24"/>
                  <w:szCs w:val="24"/>
                </w:rPr>
                <w:t>H</w:t>
              </w:r>
            </w:ins>
            <w:del w:id="393" w:author="Carol Woods" w:date="2026-07-22T14:46:00Z">
              <w:r w:rsidRPr="00F037DF" w:rsidDel="00203E71">
                <w:rPr>
                  <w:sz w:val="24"/>
                  <w:szCs w:val="24"/>
                </w:rPr>
                <w:delText>h</w:delText>
              </w:r>
            </w:del>
            <w:r w:rsidRPr="00F037DF">
              <w:rPr>
                <w:sz w:val="24"/>
                <w:szCs w:val="24"/>
              </w:rPr>
              <w:t xml:space="preserve">eadteacher </w:t>
            </w:r>
            <w:del w:id="394" w:author="Carol Woods" w:date="2026-07-22T14:45:00Z">
              <w:r w:rsidDel="00203E71">
                <w:rPr>
                  <w:sz w:val="24"/>
                  <w:szCs w:val="24"/>
                </w:rPr>
                <w:delText xml:space="preserve"> </w:delText>
              </w:r>
            </w:del>
            <w:r w:rsidRPr="009E291E">
              <w:rPr>
                <w:sz w:val="24"/>
                <w:szCs w:val="24"/>
              </w:rPr>
              <w:t xml:space="preserve">01629 538028 </w:t>
            </w:r>
            <w:ins w:id="395" w:author="Carol Woods" w:date="2026-07-22T12:45:00Z">
              <w:r w:rsidR="00C71D11">
                <w:rPr>
                  <w:sz w:val="24"/>
                  <w:szCs w:val="24"/>
                </w:rPr>
                <w:fldChar w:fldCharType="begin"/>
              </w:r>
              <w:r w:rsidR="00C71D11">
                <w:rPr>
                  <w:sz w:val="24"/>
                  <w:szCs w:val="24"/>
                </w:rPr>
                <w:instrText>HYPERLINK "mailto:</w:instrText>
              </w:r>
            </w:ins>
            <w:r w:rsidR="00C71D11" w:rsidRPr="009E291E">
              <w:rPr>
                <w:sz w:val="24"/>
                <w:szCs w:val="24"/>
              </w:rPr>
              <w:instrText>virtualschool@derbyshire.gov.uk</w:instrText>
            </w:r>
            <w:ins w:id="396" w:author="Carol Woods" w:date="2026-07-22T12:45:00Z">
              <w:r w:rsidR="00C71D11">
                <w:rPr>
                  <w:sz w:val="24"/>
                  <w:szCs w:val="24"/>
                </w:rPr>
                <w:instrText>"</w:instrText>
              </w:r>
              <w:r w:rsidR="00C71D11">
                <w:rPr>
                  <w:sz w:val="24"/>
                  <w:szCs w:val="24"/>
                </w:rPr>
                <w:fldChar w:fldCharType="separate"/>
              </w:r>
            </w:ins>
            <w:r w:rsidR="00C71D11" w:rsidRPr="00B02C17">
              <w:rPr>
                <w:rStyle w:val="Hyperlink"/>
                <w:sz w:val="24"/>
                <w:szCs w:val="24"/>
              </w:rPr>
              <w:t>virtualschool@derbyshire.gov.uk</w:t>
            </w:r>
            <w:ins w:id="397" w:author="Carol Woods" w:date="2026-07-22T12:45:00Z">
              <w:r w:rsidR="00C71D11">
                <w:rPr>
                  <w:sz w:val="24"/>
                  <w:szCs w:val="24"/>
                </w:rPr>
                <w:fldChar w:fldCharType="end"/>
              </w:r>
              <w:r w:rsidR="00C71D11">
                <w:rPr>
                  <w:sz w:val="24"/>
                  <w:szCs w:val="24"/>
                </w:rPr>
                <w:t xml:space="preserve"> </w:t>
              </w:r>
            </w:ins>
            <w:r w:rsidR="006D79B5" w:rsidRPr="009E291E">
              <w:rPr>
                <w:sz w:val="24"/>
                <w:szCs w:val="24"/>
              </w:rPr>
              <w:t xml:space="preserve"> </w:t>
            </w:r>
          </w:p>
          <w:p w14:paraId="3F363B54" w14:textId="323A965D" w:rsidR="00C92412" w:rsidRPr="0018263F" w:rsidRDefault="00C92412">
            <w:pPr>
              <w:pStyle w:val="ListParagraph"/>
              <w:numPr>
                <w:ilvl w:val="0"/>
                <w:numId w:val="47"/>
              </w:numPr>
              <w:rPr>
                <w:sz w:val="24"/>
                <w:szCs w:val="24"/>
              </w:rPr>
            </w:pPr>
            <w:r w:rsidRPr="0018263F">
              <w:rPr>
                <w:rFonts w:ascii="Calibri" w:hAnsi="Calibri" w:cs="Calibri"/>
                <w:color w:val="000000"/>
                <w:sz w:val="24"/>
                <w:szCs w:val="24"/>
                <w:shd w:val="clear" w:color="auto" w:fill="FFFFFF"/>
              </w:rPr>
              <w:lastRenderedPageBreak/>
              <w:t>Specialist Education Support Officer for LAC</w:t>
            </w:r>
            <w:r w:rsidR="00DC7B0B">
              <w:rPr>
                <w:rFonts w:ascii="Calibri" w:hAnsi="Calibri" w:cs="Calibri"/>
                <w:color w:val="000000"/>
                <w:sz w:val="24"/>
                <w:szCs w:val="24"/>
                <w:shd w:val="clear" w:color="auto" w:fill="FFFFFF"/>
              </w:rPr>
              <w:t xml:space="preserve"> or other role</w:t>
            </w:r>
            <w:r w:rsidRPr="0018263F">
              <w:rPr>
                <w:rFonts w:ascii="Calibri" w:hAnsi="Calibri" w:cs="Calibri"/>
                <w:color w:val="000000"/>
                <w:sz w:val="24"/>
                <w:szCs w:val="24"/>
                <w:shd w:val="clear" w:color="auto" w:fill="FFFFFF"/>
              </w:rPr>
              <w:t xml:space="preserve"> </w:t>
            </w:r>
            <w:del w:id="398" w:author="Nicola Brown" w:date="2026-09-04T13:49:00Z">
              <w:r w:rsidRPr="0018263F" w:rsidDel="00B945FB">
                <w:rPr>
                  <w:rFonts w:ascii="Calibri" w:hAnsi="Calibri" w:cs="Calibri"/>
                  <w:i/>
                  <w:iCs/>
                  <w:color w:val="7030A0"/>
                  <w:sz w:val="24"/>
                  <w:szCs w:val="24"/>
                  <w:shd w:val="clear" w:color="auto" w:fill="FFFFFF"/>
                </w:rPr>
                <w:delText>(add name</w:delText>
              </w:r>
              <w:r w:rsidR="00DC7B0B" w:rsidDel="00B945FB">
                <w:rPr>
                  <w:rFonts w:ascii="Calibri" w:hAnsi="Calibri" w:cs="Calibri"/>
                  <w:i/>
                  <w:iCs/>
                  <w:color w:val="7030A0"/>
                  <w:sz w:val="24"/>
                  <w:szCs w:val="24"/>
                  <w:shd w:val="clear" w:color="auto" w:fill="FFFFFF"/>
                </w:rPr>
                <w:delText>, role</w:delText>
              </w:r>
              <w:r w:rsidRPr="0018263F" w:rsidDel="00B945FB">
                <w:rPr>
                  <w:rFonts w:ascii="Calibri" w:hAnsi="Calibri" w:cs="Calibri"/>
                  <w:i/>
                  <w:iCs/>
                  <w:color w:val="7030A0"/>
                  <w:sz w:val="24"/>
                  <w:szCs w:val="24"/>
                  <w:shd w:val="clear" w:color="auto" w:fill="FFFFFF"/>
                </w:rPr>
                <w:delText xml:space="preserve"> and contact details)</w:delText>
              </w:r>
            </w:del>
          </w:p>
        </w:tc>
      </w:tr>
      <w:tr w:rsidR="00DD0294" w14:paraId="7C20E31F" w14:textId="77777777" w:rsidTr="00DD0294">
        <w:tc>
          <w:tcPr>
            <w:tcW w:w="1881" w:type="dxa"/>
          </w:tcPr>
          <w:p w14:paraId="5A5E0A09" w14:textId="5565659C" w:rsidR="00DD0294" w:rsidRPr="006B1D23" w:rsidRDefault="00DD0294" w:rsidP="00DD0294">
            <w:pPr>
              <w:rPr>
                <w:b/>
                <w:bCs/>
                <w:sz w:val="24"/>
                <w:szCs w:val="24"/>
              </w:rPr>
            </w:pPr>
            <w:r w:rsidRPr="004A20E6">
              <w:rPr>
                <w:b/>
                <w:bCs/>
                <w:sz w:val="24"/>
                <w:szCs w:val="24"/>
              </w:rPr>
              <w:lastRenderedPageBreak/>
              <w:t>Public Health Nurse/other health contact</w:t>
            </w:r>
            <w:r>
              <w:rPr>
                <w:b/>
                <w:bCs/>
                <w:sz w:val="24"/>
                <w:szCs w:val="24"/>
              </w:rPr>
              <w:t>/s</w:t>
            </w:r>
            <w:r w:rsidRPr="004A20E6">
              <w:rPr>
                <w:b/>
                <w:bCs/>
                <w:sz w:val="24"/>
                <w:szCs w:val="24"/>
              </w:rPr>
              <w:t xml:space="preserve"> </w:t>
            </w:r>
          </w:p>
        </w:tc>
        <w:tc>
          <w:tcPr>
            <w:tcW w:w="3650" w:type="dxa"/>
            <w:gridSpan w:val="2"/>
          </w:tcPr>
          <w:p w14:paraId="64B3D6FB" w14:textId="67076280" w:rsidR="00DD0294" w:rsidRPr="006B1D23" w:rsidRDefault="00DD0294" w:rsidP="00197F36">
            <w:pPr>
              <w:pStyle w:val="ListParagraph"/>
              <w:numPr>
                <w:ilvl w:val="0"/>
                <w:numId w:val="11"/>
              </w:numPr>
              <w:rPr>
                <w:rFonts w:ascii="Calibri" w:hAnsi="Calibri" w:cs="Calibri"/>
                <w:color w:val="000000"/>
                <w:sz w:val="24"/>
                <w:szCs w:val="24"/>
                <w:shd w:val="clear" w:color="auto" w:fill="FFFFFF"/>
              </w:rPr>
            </w:pPr>
            <w:del w:id="399" w:author="Nicola Brown" w:date="2026-09-04T13:49:00Z">
              <w:r w:rsidRPr="0018263F" w:rsidDel="00B945FB">
                <w:rPr>
                  <w:rFonts w:ascii="Calibri" w:hAnsi="Calibri" w:cs="Calibri"/>
                  <w:i/>
                  <w:iCs/>
                  <w:color w:val="7030A0"/>
                  <w:sz w:val="24"/>
                  <w:szCs w:val="24"/>
                  <w:shd w:val="clear" w:color="auto" w:fill="FFFFFF"/>
                </w:rPr>
                <w:delText>(</w:delText>
              </w:r>
              <w:r w:rsidR="00400E31" w:rsidRPr="0018263F" w:rsidDel="00B945FB">
                <w:rPr>
                  <w:rFonts w:ascii="Calibri" w:hAnsi="Calibri" w:cs="Calibri"/>
                  <w:i/>
                  <w:iCs/>
                  <w:color w:val="7030A0"/>
                  <w:sz w:val="24"/>
                  <w:szCs w:val="24"/>
                  <w:shd w:val="clear" w:color="auto" w:fill="FFFFFF"/>
                </w:rPr>
                <w:delText>A</w:delText>
              </w:r>
              <w:r w:rsidRPr="0018263F" w:rsidDel="00B945FB">
                <w:rPr>
                  <w:rFonts w:ascii="Calibri" w:hAnsi="Calibri" w:cs="Calibri"/>
                  <w:i/>
                  <w:iCs/>
                  <w:color w:val="7030A0"/>
                  <w:sz w:val="24"/>
                  <w:szCs w:val="24"/>
                  <w:shd w:val="clear" w:color="auto" w:fill="FFFFFF"/>
                </w:rPr>
                <w:delText>dd name, role and contact details)</w:delText>
              </w:r>
            </w:del>
          </w:p>
        </w:tc>
        <w:tc>
          <w:tcPr>
            <w:tcW w:w="4104" w:type="dxa"/>
          </w:tcPr>
          <w:p w14:paraId="624B419C" w14:textId="215AAEB4" w:rsidR="00DD0294" w:rsidRPr="00EF47DD" w:rsidRDefault="000E5237" w:rsidP="00DD0294">
            <w:pPr>
              <w:rPr>
                <w:sz w:val="24"/>
                <w:szCs w:val="24"/>
              </w:rPr>
            </w:pPr>
            <w:r w:rsidRPr="000E5237">
              <w:rPr>
                <w:sz w:val="24"/>
                <w:szCs w:val="24"/>
              </w:rPr>
              <w:t>•</w:t>
            </w:r>
            <w:r>
              <w:rPr>
                <w:sz w:val="24"/>
                <w:szCs w:val="24"/>
              </w:rPr>
              <w:t xml:space="preserve"> </w:t>
            </w:r>
            <w:del w:id="400" w:author="Nicola Brown" w:date="2026-09-04T13:49:00Z">
              <w:r w:rsidRPr="00A45628" w:rsidDel="00B945FB">
                <w:rPr>
                  <w:i/>
                  <w:iCs/>
                  <w:color w:val="7030A0"/>
                  <w:sz w:val="24"/>
                  <w:szCs w:val="24"/>
                </w:rPr>
                <w:delText>(Add name, role and contact details)</w:delText>
              </w:r>
            </w:del>
          </w:p>
        </w:tc>
      </w:tr>
      <w:tr w:rsidR="00DD0294" w14:paraId="1F0D5325" w14:textId="0B948D24" w:rsidTr="00DD0294">
        <w:tc>
          <w:tcPr>
            <w:tcW w:w="1881" w:type="dxa"/>
          </w:tcPr>
          <w:p w14:paraId="3C9E8B78" w14:textId="327E66C4" w:rsidR="00DD0294" w:rsidRPr="006B1D23" w:rsidRDefault="00DD0294" w:rsidP="00DD0294">
            <w:pPr>
              <w:rPr>
                <w:b/>
                <w:bCs/>
                <w:sz w:val="24"/>
                <w:szCs w:val="24"/>
              </w:rPr>
            </w:pPr>
            <w:r w:rsidRPr="006B1D23">
              <w:rPr>
                <w:b/>
                <w:bCs/>
                <w:sz w:val="24"/>
                <w:szCs w:val="24"/>
              </w:rPr>
              <w:t>Emotional Health and Well-being Services</w:t>
            </w:r>
          </w:p>
        </w:tc>
        <w:tc>
          <w:tcPr>
            <w:tcW w:w="7754" w:type="dxa"/>
            <w:gridSpan w:val="3"/>
          </w:tcPr>
          <w:p w14:paraId="65F5F467" w14:textId="77777777" w:rsidR="00DD0294" w:rsidRDefault="0069605B" w:rsidP="008A02D8">
            <w:pPr>
              <w:rPr>
                <w:ins w:id="401" w:author="Nicola Brown" w:date="2026-09-04T13:51:00Z"/>
                <w:iCs/>
                <w:color w:val="000000" w:themeColor="text1"/>
              </w:rPr>
            </w:pPr>
            <w:del w:id="402" w:author="Nicola Brown" w:date="2026-09-04T13:50:00Z">
              <w:r w:rsidDel="00B945FB">
                <w:rPr>
                  <w:i/>
                  <w:color w:val="7030A0"/>
                  <w:sz w:val="24"/>
                  <w:szCs w:val="24"/>
                </w:rPr>
                <w:delText>(</w:delText>
              </w:r>
              <w:r w:rsidR="00DD0294" w:rsidRPr="0018263F" w:rsidDel="00B945FB">
                <w:rPr>
                  <w:i/>
                  <w:color w:val="7030A0"/>
                  <w:sz w:val="24"/>
                  <w:szCs w:val="24"/>
                </w:rPr>
                <w:delText xml:space="preserve">Add links to relevant </w:delText>
              </w:r>
              <w:r w:rsidR="00114338" w:rsidDel="00B945FB">
                <w:fldChar w:fldCharType="begin"/>
              </w:r>
              <w:r w:rsidR="00114338" w:rsidDel="00B945FB">
                <w:delInstrText xml:space="preserve"> HYPERLINK "https://derbyandderbyshireemotionalhealthandwellbeing.uk/professionals" </w:delInstrText>
              </w:r>
              <w:r w:rsidR="00114338" w:rsidDel="00B945FB">
                <w:fldChar w:fldCharType="separate"/>
              </w:r>
              <w:r w:rsidR="00DD0294" w:rsidRPr="00CD492E" w:rsidDel="00B945FB">
                <w:rPr>
                  <w:rStyle w:val="Hyperlink"/>
                  <w:i/>
                  <w:sz w:val="24"/>
                  <w:szCs w:val="24"/>
                </w:rPr>
                <w:delText>emotional well-being and mental health service</w:delText>
              </w:r>
              <w:r w:rsidR="00DD0294" w:rsidRPr="00C46F58" w:rsidDel="00B945FB">
                <w:rPr>
                  <w:rStyle w:val="Hyperlink"/>
                  <w:i/>
                  <w:sz w:val="24"/>
                  <w:szCs w:val="24"/>
                </w:rPr>
                <w:delText>s</w:delText>
              </w:r>
              <w:r w:rsidR="00114338" w:rsidDel="00B945FB">
                <w:rPr>
                  <w:rStyle w:val="Hyperlink"/>
                  <w:i/>
                  <w:sz w:val="24"/>
                  <w:szCs w:val="24"/>
                </w:rPr>
                <w:fldChar w:fldCharType="end"/>
              </w:r>
              <w:r w:rsidR="00DD0294" w:rsidDel="00B945FB">
                <w:rPr>
                  <w:i/>
                  <w:sz w:val="24"/>
                  <w:szCs w:val="24"/>
                </w:rPr>
                <w:delText>,</w:delText>
              </w:r>
              <w:r w:rsidR="00DD0294" w:rsidRPr="00CD492E" w:rsidDel="00B945FB">
                <w:rPr>
                  <w:i/>
                  <w:sz w:val="24"/>
                  <w:szCs w:val="24"/>
                </w:rPr>
                <w:delText xml:space="preserve"> </w:delText>
              </w:r>
              <w:r w:rsidR="00DD0294" w:rsidRPr="0018263F" w:rsidDel="00B945FB">
                <w:rPr>
                  <w:i/>
                  <w:color w:val="7030A0"/>
                  <w:sz w:val="24"/>
                  <w:szCs w:val="24"/>
                </w:rPr>
                <w:delText>including school Mental Health Support Teams</w:delText>
              </w:r>
            </w:del>
            <w:ins w:id="403" w:author="Carol Woods" w:date="2026-07-22T12:46:00Z">
              <w:del w:id="404" w:author="Nicola Brown" w:date="2026-09-04T13:50:00Z">
                <w:r w:rsidR="00C71D11" w:rsidDel="00B945FB">
                  <w:rPr>
                    <w:i/>
                    <w:color w:val="7030A0"/>
                    <w:sz w:val="24"/>
                    <w:szCs w:val="24"/>
                  </w:rPr>
                  <w:delText xml:space="preserve">, </w:delText>
                </w:r>
              </w:del>
            </w:ins>
            <w:del w:id="405" w:author="Nicola Brown" w:date="2026-09-04T13:50:00Z">
              <w:r w:rsidR="00DD0294" w:rsidRPr="0018263F" w:rsidDel="00B945FB">
                <w:rPr>
                  <w:i/>
                  <w:color w:val="7030A0"/>
                  <w:sz w:val="24"/>
                  <w:szCs w:val="24"/>
                </w:rPr>
                <w:delText xml:space="preserve"> and </w:delText>
              </w:r>
              <w:r w:rsidR="00396CBB" w:rsidDel="00B945FB">
                <w:fldChar w:fldCharType="begin"/>
              </w:r>
              <w:r w:rsidR="00396CBB" w:rsidDel="00B945FB">
                <w:delInstrText>HYPERLINK "https://www.derbyshirehealthcareft.nhs.uk/services/childrens-mental-health-services-camhs-derby-and-southern-derbyshire/im-professional/specialist-community-advisors"</w:delInstrText>
              </w:r>
              <w:r w:rsidR="00396CBB" w:rsidDel="00B945FB">
                <w:fldChar w:fldCharType="separate"/>
              </w:r>
              <w:r w:rsidR="00396CBB" w:rsidRPr="00396CBB" w:rsidDel="00B945FB">
                <w:rPr>
                  <w:rStyle w:val="Hyperlink"/>
                  <w:i/>
                  <w:sz w:val="24"/>
                  <w:szCs w:val="24"/>
                </w:rPr>
                <w:delText>Derby/South Derbyshire</w:delText>
              </w:r>
              <w:r w:rsidR="00396CBB" w:rsidDel="00B945FB">
                <w:fldChar w:fldCharType="end"/>
              </w:r>
              <w:r w:rsidR="00396CBB" w:rsidDel="00B945FB">
                <w:rPr>
                  <w:i/>
                  <w:color w:val="7030A0"/>
                  <w:sz w:val="24"/>
                  <w:szCs w:val="24"/>
                </w:rPr>
                <w:delText xml:space="preserve"> or </w:delText>
              </w:r>
            </w:del>
            <w:hyperlink r:id="rId61" w:history="1">
              <w:r w:rsidR="00396CBB" w:rsidRPr="00396CBB">
                <w:rPr>
                  <w:rStyle w:val="Hyperlink"/>
                  <w:i/>
                  <w:sz w:val="24"/>
                  <w:szCs w:val="24"/>
                </w:rPr>
                <w:t>North Derbyshire</w:t>
              </w:r>
            </w:hyperlink>
            <w:r w:rsidR="00396CBB">
              <w:rPr>
                <w:i/>
                <w:color w:val="7030A0"/>
                <w:sz w:val="24"/>
                <w:szCs w:val="24"/>
              </w:rPr>
              <w:t xml:space="preserve"> </w:t>
            </w:r>
            <w:r w:rsidR="00396CBB" w:rsidRPr="00B945FB">
              <w:rPr>
                <w:color w:val="000000" w:themeColor="text1"/>
                <w:rPrChange w:id="406" w:author="Nicola Brown" w:date="2026-09-04T13:51:00Z">
                  <w:rPr>
                    <w:color w:val="7030A0"/>
                  </w:rPr>
                </w:rPrChange>
              </w:rPr>
              <w:t>Specialist Community Advisors</w:t>
            </w:r>
            <w:ins w:id="407" w:author="Carol Woods" w:date="2026-07-22T12:46:00Z">
              <w:r w:rsidR="00C71D11" w:rsidRPr="00B945FB">
                <w:rPr>
                  <w:color w:val="000000" w:themeColor="text1"/>
                  <w:rPrChange w:id="408" w:author="Nicola Brown" w:date="2026-09-04T13:51:00Z">
                    <w:rPr>
                      <w:color w:val="7030A0"/>
                    </w:rPr>
                  </w:rPrChange>
                </w:rPr>
                <w:t xml:space="preserve"> </w:t>
              </w:r>
            </w:ins>
            <w:ins w:id="409" w:author="Carol Woods" w:date="2026-07-22T12:47:00Z">
              <w:r w:rsidR="00C71D11" w:rsidRPr="00B945FB">
                <w:rPr>
                  <w:color w:val="000000" w:themeColor="text1"/>
                  <w:rPrChange w:id="410" w:author="Nicola Brown" w:date="2026-09-04T13:51:00Z">
                    <w:rPr>
                      <w:color w:val="7030A0"/>
                    </w:rPr>
                  </w:rPrChange>
                </w:rPr>
                <w:t>or</w:t>
              </w:r>
            </w:ins>
            <w:del w:id="411" w:author="Carol Woods" w:date="2026-07-22T12:46:00Z">
              <w:r w:rsidR="00DD0294" w:rsidRPr="00B945FB" w:rsidDel="00C71D11">
                <w:rPr>
                  <w:i/>
                  <w:color w:val="000000" w:themeColor="text1"/>
                  <w:sz w:val="24"/>
                  <w:szCs w:val="24"/>
                  <w:rPrChange w:id="412" w:author="Nicola Brown" w:date="2026-09-04T13:51:00Z">
                    <w:rPr>
                      <w:i/>
                      <w:color w:val="7030A0"/>
                      <w:sz w:val="24"/>
                      <w:szCs w:val="24"/>
                    </w:rPr>
                  </w:rPrChange>
                </w:rPr>
                <w:delText>.</w:delText>
              </w:r>
            </w:del>
            <w:r w:rsidR="00DD0294" w:rsidRPr="00B945FB">
              <w:rPr>
                <w:i/>
                <w:color w:val="000000" w:themeColor="text1"/>
                <w:sz w:val="24"/>
                <w:szCs w:val="24"/>
                <w:rPrChange w:id="413" w:author="Nicola Brown" w:date="2026-09-04T13:51:00Z">
                  <w:rPr>
                    <w:i/>
                    <w:color w:val="7030A0"/>
                    <w:sz w:val="24"/>
                    <w:szCs w:val="24"/>
                  </w:rPr>
                </w:rPrChange>
              </w:rPr>
              <w:t xml:space="preserve"> </w:t>
            </w:r>
            <w:del w:id="414" w:author="Carol Woods" w:date="2026-07-22T12:47:00Z">
              <w:r w:rsidR="00DD0294" w:rsidRPr="00B945FB" w:rsidDel="00C71D11">
                <w:rPr>
                  <w:iCs/>
                  <w:color w:val="000000" w:themeColor="text1"/>
                  <w:sz w:val="24"/>
                  <w:szCs w:val="24"/>
                  <w:rPrChange w:id="415" w:author="Nicola Brown" w:date="2026-09-04T13:51:00Z">
                    <w:rPr>
                      <w:iCs/>
                      <w:color w:val="7030A0"/>
                      <w:sz w:val="24"/>
                      <w:szCs w:val="24"/>
                    </w:rPr>
                  </w:rPrChange>
                </w:rPr>
                <w:delText xml:space="preserve"> </w:delText>
              </w:r>
            </w:del>
            <w:ins w:id="416" w:author="Carol Woods" w:date="2026-07-22T12:46:00Z">
              <w:r w:rsidR="00C71D11" w:rsidRPr="00B945FB">
                <w:rPr>
                  <w:iCs/>
                  <w:color w:val="000000" w:themeColor="text1"/>
                  <w:rPrChange w:id="417" w:author="Nicola Brown" w:date="2026-09-04T13:51:00Z">
                    <w:rPr>
                      <w:iCs/>
                      <w:color w:val="7030A0"/>
                    </w:rPr>
                  </w:rPrChange>
                </w:rPr>
                <w:t>Derby/South Derbyshire CAMHS Duty (0300 123 9164) during office hours (Monday-Friday 09:00-17:00), out of hours, please contact the Derbyshire Mental Health Helpline and Support Service (Call 111 and select the 'mental health' option, option 2).</w:t>
              </w:r>
            </w:ins>
            <w:del w:id="418" w:author="Nicola Brown" w:date="2026-09-04T13:50:00Z">
              <w:r w:rsidR="00DD0294" w:rsidRPr="0018263F" w:rsidDel="00B945FB">
                <w:rPr>
                  <w:i/>
                  <w:color w:val="7030A0"/>
                  <w:sz w:val="24"/>
                  <w:szCs w:val="24"/>
                </w:rPr>
                <w:delText xml:space="preserve">You may wish to add a link to your own bespoke </w:delText>
              </w:r>
              <w:r w:rsidR="00DD0294" w:rsidRPr="0018263F" w:rsidDel="00B945FB">
                <w:rPr>
                  <w:rFonts w:ascii="Calibri" w:hAnsi="Calibri" w:cs="Calibri"/>
                  <w:i/>
                  <w:color w:val="7030A0"/>
                  <w:sz w:val="24"/>
                  <w:szCs w:val="24"/>
                  <w:shd w:val="clear" w:color="auto" w:fill="FFFFFF"/>
                </w:rPr>
                <w:delText xml:space="preserve">Derby and Derbyshire Mental Health </w:delText>
              </w:r>
              <w:r w:rsidR="00114338" w:rsidDel="00B945FB">
                <w:fldChar w:fldCharType="begin"/>
              </w:r>
              <w:r w:rsidR="00114338" w:rsidDel="00B945FB">
                <w:delInstrText xml:space="preserve"> HYPERLINK "https://derbyandderbyshireem</w:delInstrText>
              </w:r>
              <w:r w:rsidR="00114338" w:rsidDel="00B945FB">
                <w:delInstrText xml:space="preserve">otionalhealthandwellbeing.uk/professionals/whole-school-approach/children-young-people-mental-health-pathway" </w:delInstrText>
              </w:r>
              <w:r w:rsidR="00114338" w:rsidDel="00B945FB">
                <w:fldChar w:fldCharType="separate"/>
              </w:r>
              <w:r w:rsidR="00DD0294" w:rsidRPr="0018263F" w:rsidDel="00B945FB">
                <w:rPr>
                  <w:rStyle w:val="Hyperlink"/>
                  <w:rFonts w:ascii="Calibri" w:hAnsi="Calibri" w:cs="Calibri"/>
                  <w:i/>
                  <w:sz w:val="24"/>
                  <w:szCs w:val="24"/>
                  <w:shd w:val="clear" w:color="auto" w:fill="FFFFFF"/>
                </w:rPr>
                <w:delText>Pathway</w:delText>
              </w:r>
              <w:r w:rsidR="00114338" w:rsidDel="00B945FB">
                <w:rPr>
                  <w:rStyle w:val="Hyperlink"/>
                  <w:rFonts w:ascii="Calibri" w:hAnsi="Calibri" w:cs="Calibri"/>
                  <w:i/>
                  <w:sz w:val="24"/>
                  <w:szCs w:val="24"/>
                  <w:shd w:val="clear" w:color="auto" w:fill="FFFFFF"/>
                </w:rPr>
                <w:fldChar w:fldCharType="end"/>
              </w:r>
              <w:r w:rsidR="00DD0294" w:rsidRPr="00C46F58" w:rsidDel="00B945FB">
                <w:rPr>
                  <w:rFonts w:ascii="Calibri" w:hAnsi="Calibri" w:cs="Calibri"/>
                  <w:color w:val="000000"/>
                  <w:sz w:val="24"/>
                  <w:szCs w:val="24"/>
                  <w:shd w:val="clear" w:color="auto" w:fill="FFFFFF"/>
                </w:rPr>
                <w:delText xml:space="preserve"> </w:delText>
              </w:r>
              <w:r w:rsidR="00DD0294" w:rsidRPr="0018263F" w:rsidDel="00B945FB">
                <w:rPr>
                  <w:rFonts w:ascii="Calibri" w:hAnsi="Calibri" w:cs="Calibri"/>
                  <w:i/>
                  <w:iCs/>
                  <w:color w:val="7030A0"/>
                  <w:sz w:val="24"/>
                  <w:szCs w:val="24"/>
                  <w:shd w:val="clear" w:color="auto" w:fill="FFFFFF"/>
                </w:rPr>
                <w:delText>Guidance</w:delText>
              </w:r>
              <w:r w:rsidDel="00B945FB">
                <w:rPr>
                  <w:rFonts w:ascii="Calibri" w:hAnsi="Calibri" w:cs="Calibri"/>
                  <w:i/>
                  <w:iCs/>
                  <w:color w:val="7030A0"/>
                  <w:sz w:val="24"/>
                  <w:szCs w:val="24"/>
                  <w:shd w:val="clear" w:color="auto" w:fill="FFFFFF"/>
                </w:rPr>
                <w:delText>)</w:delText>
              </w:r>
            </w:del>
          </w:p>
          <w:p w14:paraId="5CF74783" w14:textId="652A6EAD" w:rsidR="00B945FB" w:rsidRPr="00EF47DD" w:rsidRDefault="00B945FB" w:rsidP="00B945FB">
            <w:pPr>
              <w:rPr>
                <w:sz w:val="24"/>
                <w:szCs w:val="24"/>
              </w:rPr>
            </w:pPr>
          </w:p>
        </w:tc>
      </w:tr>
      <w:tr w:rsidR="00DD0294" w14:paraId="5D96C727" w14:textId="345251F4" w:rsidTr="00DD0294">
        <w:tc>
          <w:tcPr>
            <w:tcW w:w="1881" w:type="dxa"/>
          </w:tcPr>
          <w:p w14:paraId="1375398E" w14:textId="2BBD93F7" w:rsidR="00DD0294" w:rsidRPr="006B1D23" w:rsidRDefault="00DD0294" w:rsidP="00DD0294">
            <w:pPr>
              <w:rPr>
                <w:b/>
                <w:bCs/>
                <w:sz w:val="24"/>
                <w:szCs w:val="24"/>
              </w:rPr>
            </w:pPr>
            <w:r>
              <w:rPr>
                <w:b/>
                <w:bCs/>
                <w:sz w:val="24"/>
                <w:szCs w:val="24"/>
              </w:rPr>
              <w:t xml:space="preserve">Domestic Abuse </w:t>
            </w:r>
          </w:p>
        </w:tc>
        <w:tc>
          <w:tcPr>
            <w:tcW w:w="3590" w:type="dxa"/>
          </w:tcPr>
          <w:p w14:paraId="79931823" w14:textId="77777777" w:rsidR="00DD0294" w:rsidRPr="00F91A73" w:rsidRDefault="00114338" w:rsidP="00197F36">
            <w:pPr>
              <w:pStyle w:val="ListParagraph"/>
              <w:numPr>
                <w:ilvl w:val="0"/>
                <w:numId w:val="13"/>
              </w:numPr>
              <w:rPr>
                <w:rFonts w:eastAsia="Times New Roman" w:hAnsi="Calibri"/>
                <w:color w:val="000000" w:themeColor="text1"/>
                <w:kern w:val="24"/>
                <w:sz w:val="48"/>
                <w:szCs w:val="48"/>
                <w:lang w:eastAsia="en-GB"/>
              </w:rPr>
            </w:pPr>
            <w:hyperlink r:id="rId62" w:history="1">
              <w:r w:rsidR="00DD0294" w:rsidRPr="00F91A73">
                <w:rPr>
                  <w:rStyle w:val="Hyperlink"/>
                  <w:iCs/>
                  <w:sz w:val="24"/>
                  <w:szCs w:val="24"/>
                  <w:lang w:val="en-US"/>
                </w:rPr>
                <w:t xml:space="preserve">Safer Derby City </w:t>
              </w:r>
            </w:hyperlink>
            <w:r w:rsidR="00DD0294" w:rsidRPr="00F91A73">
              <w:rPr>
                <w:rFonts w:eastAsia="Times New Roman" w:hAnsi="Calibri"/>
                <w:color w:val="000000" w:themeColor="text1"/>
                <w:kern w:val="24"/>
                <w:sz w:val="48"/>
                <w:szCs w:val="48"/>
                <w:lang w:eastAsia="en-GB"/>
              </w:rPr>
              <w:t xml:space="preserve"> </w:t>
            </w:r>
          </w:p>
          <w:p w14:paraId="132DC2CC" w14:textId="03AB96E5" w:rsidR="00DD0294" w:rsidRPr="00F91A73" w:rsidRDefault="00DD0294" w:rsidP="00197F36">
            <w:pPr>
              <w:pStyle w:val="ListParagraph"/>
              <w:numPr>
                <w:ilvl w:val="0"/>
                <w:numId w:val="13"/>
              </w:numPr>
              <w:rPr>
                <w:iCs/>
                <w:sz w:val="24"/>
                <w:szCs w:val="24"/>
              </w:rPr>
            </w:pPr>
            <w:r w:rsidRPr="00F91A73">
              <w:rPr>
                <w:iCs/>
                <w:sz w:val="24"/>
                <w:szCs w:val="24"/>
              </w:rPr>
              <w:t xml:space="preserve">Derbyshire constabulary - information and advice about domestic abuse </w:t>
            </w:r>
            <w:hyperlink r:id="rId63" w:history="1">
              <w:r w:rsidRPr="00F91A73">
                <w:rPr>
                  <w:rStyle w:val="Hyperlink"/>
                  <w:iCs/>
                  <w:sz w:val="24"/>
                  <w:szCs w:val="24"/>
                </w:rPr>
                <w:t>webpages</w:t>
              </w:r>
            </w:hyperlink>
          </w:p>
        </w:tc>
        <w:tc>
          <w:tcPr>
            <w:tcW w:w="4164" w:type="dxa"/>
            <w:gridSpan w:val="2"/>
          </w:tcPr>
          <w:p w14:paraId="5D43A8AB" w14:textId="77777777" w:rsidR="00DD0294" w:rsidRPr="00F91A73" w:rsidRDefault="00DD0294" w:rsidP="00197F36">
            <w:pPr>
              <w:pStyle w:val="ListParagraph"/>
              <w:numPr>
                <w:ilvl w:val="0"/>
                <w:numId w:val="12"/>
              </w:numPr>
              <w:rPr>
                <w:rFonts w:eastAsia="Times New Roman" w:hAnsi="Calibri"/>
                <w:color w:val="000000" w:themeColor="text1"/>
                <w:kern w:val="24"/>
                <w:sz w:val="48"/>
                <w:szCs w:val="48"/>
                <w:lang w:eastAsia="en-GB"/>
              </w:rPr>
            </w:pPr>
            <w:r w:rsidRPr="00F91A73">
              <w:rPr>
                <w:iCs/>
                <w:sz w:val="24"/>
                <w:szCs w:val="24"/>
                <w:lang w:val="en-US"/>
              </w:rPr>
              <w:t xml:space="preserve">Safer Derbyshire domestic abuse </w:t>
            </w:r>
            <w:hyperlink r:id="rId64" w:history="1">
              <w:r w:rsidRPr="00F91A73">
                <w:rPr>
                  <w:rStyle w:val="Hyperlink"/>
                  <w:iCs/>
                  <w:sz w:val="24"/>
                  <w:szCs w:val="24"/>
                  <w:lang w:val="en-US"/>
                </w:rPr>
                <w:t>webpage</w:t>
              </w:r>
            </w:hyperlink>
            <w:r w:rsidRPr="00F91A73">
              <w:rPr>
                <w:rFonts w:eastAsia="Times New Roman" w:hAnsi="Calibri"/>
                <w:color w:val="000000" w:themeColor="text1"/>
                <w:kern w:val="24"/>
                <w:sz w:val="48"/>
                <w:szCs w:val="48"/>
                <w:lang w:eastAsia="en-GB"/>
              </w:rPr>
              <w:t xml:space="preserve"> </w:t>
            </w:r>
          </w:p>
          <w:p w14:paraId="551ECA4B" w14:textId="7E83C418" w:rsidR="00DD0294" w:rsidRPr="00F91A73" w:rsidRDefault="00DD0294" w:rsidP="00197F36">
            <w:pPr>
              <w:pStyle w:val="ListParagraph"/>
              <w:numPr>
                <w:ilvl w:val="0"/>
                <w:numId w:val="12"/>
              </w:numPr>
              <w:rPr>
                <w:iCs/>
                <w:sz w:val="24"/>
                <w:szCs w:val="24"/>
              </w:rPr>
            </w:pPr>
            <w:r w:rsidRPr="00F91A73">
              <w:rPr>
                <w:iCs/>
                <w:sz w:val="24"/>
                <w:szCs w:val="24"/>
              </w:rPr>
              <w:t xml:space="preserve">Derbyshire constabulary - information and advice about domestic abuse </w:t>
            </w:r>
            <w:hyperlink r:id="rId65" w:history="1">
              <w:r w:rsidRPr="00F91A73">
                <w:rPr>
                  <w:rStyle w:val="Hyperlink"/>
                  <w:iCs/>
                  <w:sz w:val="24"/>
                  <w:szCs w:val="24"/>
                </w:rPr>
                <w:t>webpages</w:t>
              </w:r>
            </w:hyperlink>
          </w:p>
        </w:tc>
      </w:tr>
      <w:tr w:rsidR="00DD0294" w14:paraId="5DEDE740" w14:textId="77777777" w:rsidTr="008A02D8">
        <w:trPr>
          <w:trHeight w:val="636"/>
        </w:trPr>
        <w:tc>
          <w:tcPr>
            <w:tcW w:w="1881" w:type="dxa"/>
          </w:tcPr>
          <w:p w14:paraId="2B1CCAB4" w14:textId="7D4C23FB" w:rsidR="00DD0294" w:rsidRPr="006B1D23" w:rsidRDefault="00DD0294" w:rsidP="00DD0294">
            <w:pPr>
              <w:rPr>
                <w:b/>
                <w:bCs/>
                <w:sz w:val="24"/>
                <w:szCs w:val="24"/>
              </w:rPr>
            </w:pPr>
            <w:r w:rsidRPr="006B1D23">
              <w:rPr>
                <w:b/>
                <w:bCs/>
                <w:sz w:val="24"/>
                <w:szCs w:val="24"/>
              </w:rPr>
              <w:t xml:space="preserve">Cyberchoices </w:t>
            </w:r>
          </w:p>
        </w:tc>
        <w:tc>
          <w:tcPr>
            <w:tcW w:w="7754" w:type="dxa"/>
            <w:gridSpan w:val="3"/>
          </w:tcPr>
          <w:p w14:paraId="3023868F" w14:textId="4739198B" w:rsidR="00DD0294" w:rsidRPr="008A02D8" w:rsidRDefault="00D266DE" w:rsidP="008A02D8">
            <w:pPr>
              <w:rPr>
                <w:b/>
                <w:bCs/>
                <w:iCs/>
                <w:sz w:val="24"/>
                <w:szCs w:val="24"/>
                <w:u w:val="single"/>
              </w:rPr>
            </w:pPr>
            <w:r>
              <w:rPr>
                <w:iCs/>
                <w:sz w:val="24"/>
                <w:szCs w:val="24"/>
              </w:rPr>
              <w:t>F</w:t>
            </w:r>
            <w:r w:rsidRPr="00D266DE">
              <w:rPr>
                <w:iCs/>
                <w:sz w:val="24"/>
                <w:szCs w:val="24"/>
              </w:rPr>
              <w:t>or children at risk of being drawn into cybercrime</w:t>
            </w:r>
            <w:r>
              <w:rPr>
                <w:iCs/>
                <w:sz w:val="24"/>
                <w:szCs w:val="24"/>
              </w:rPr>
              <w:t xml:space="preserve"> </w:t>
            </w:r>
            <w:r w:rsidR="00DD0294" w:rsidRPr="00CD492E">
              <w:rPr>
                <w:iCs/>
                <w:sz w:val="24"/>
                <w:szCs w:val="24"/>
              </w:rPr>
              <w:t>via</w:t>
            </w:r>
            <w:r w:rsidR="00DD0294" w:rsidRPr="00CD492E">
              <w:rPr>
                <w:b/>
                <w:bCs/>
                <w:iCs/>
                <w:sz w:val="24"/>
                <w:szCs w:val="24"/>
              </w:rPr>
              <w:t xml:space="preserve"> </w:t>
            </w:r>
            <w:hyperlink r:id="rId66" w:history="1">
              <w:r w:rsidR="00DD0294" w:rsidRPr="00CD492E">
                <w:rPr>
                  <w:rStyle w:val="Hyperlink"/>
                  <w:iCs/>
                  <w:sz w:val="24"/>
                  <w:szCs w:val="24"/>
                </w:rPr>
                <w:t>East Midlands Cyber Secure</w:t>
              </w:r>
            </w:hyperlink>
            <w:r w:rsidR="00DD0294" w:rsidRPr="00CD492E">
              <w:rPr>
                <w:b/>
                <w:bCs/>
                <w:iCs/>
                <w:sz w:val="24"/>
                <w:szCs w:val="24"/>
              </w:rPr>
              <w:t xml:space="preserve"> </w:t>
            </w:r>
          </w:p>
        </w:tc>
      </w:tr>
      <w:tr w:rsidR="00DD0294" w14:paraId="6658E21B" w14:textId="4263BE1E" w:rsidTr="00DD0294">
        <w:tc>
          <w:tcPr>
            <w:tcW w:w="1881" w:type="dxa"/>
          </w:tcPr>
          <w:p w14:paraId="3F0C75CB" w14:textId="7C419CC4" w:rsidR="00DD0294" w:rsidRPr="006B1D23" w:rsidRDefault="00DD0294" w:rsidP="00DD0294">
            <w:pPr>
              <w:rPr>
                <w:b/>
                <w:bCs/>
                <w:sz w:val="24"/>
                <w:szCs w:val="24"/>
              </w:rPr>
            </w:pPr>
            <w:r w:rsidRPr="00F91A73">
              <w:rPr>
                <w:b/>
                <w:bCs/>
                <w:sz w:val="24"/>
                <w:szCs w:val="24"/>
              </w:rPr>
              <w:t>Homelessness or at risk of homelessness</w:t>
            </w:r>
          </w:p>
        </w:tc>
        <w:tc>
          <w:tcPr>
            <w:tcW w:w="3650" w:type="dxa"/>
            <w:gridSpan w:val="2"/>
          </w:tcPr>
          <w:p w14:paraId="5C0FD485" w14:textId="022C8EF9" w:rsidR="00DD0294" w:rsidRPr="00CD492E" w:rsidRDefault="00DD0294" w:rsidP="00DD0294">
            <w:pPr>
              <w:rPr>
                <w:iCs/>
                <w:sz w:val="24"/>
                <w:szCs w:val="24"/>
              </w:rPr>
            </w:pPr>
            <w:r>
              <w:rPr>
                <w:iCs/>
                <w:sz w:val="24"/>
                <w:szCs w:val="24"/>
              </w:rPr>
              <w:t xml:space="preserve">Derby city council homelessness </w:t>
            </w:r>
            <w:hyperlink r:id="rId67" w:history="1">
              <w:r w:rsidRPr="00F91A73">
                <w:rPr>
                  <w:rStyle w:val="Hyperlink"/>
                  <w:iCs/>
                  <w:sz w:val="24"/>
                  <w:szCs w:val="24"/>
                </w:rPr>
                <w:t>webpages</w:t>
              </w:r>
            </w:hyperlink>
            <w:r>
              <w:rPr>
                <w:iCs/>
                <w:sz w:val="24"/>
                <w:szCs w:val="24"/>
              </w:rPr>
              <w:t xml:space="preserve"> </w:t>
            </w:r>
          </w:p>
        </w:tc>
        <w:tc>
          <w:tcPr>
            <w:tcW w:w="4104" w:type="dxa"/>
          </w:tcPr>
          <w:p w14:paraId="078153E0" w14:textId="15F14434" w:rsidR="00DD0294" w:rsidRPr="00A45628" w:rsidRDefault="0069605B" w:rsidP="00DD0294">
            <w:pPr>
              <w:rPr>
                <w:i/>
                <w:sz w:val="24"/>
                <w:szCs w:val="24"/>
              </w:rPr>
            </w:pPr>
            <w:r>
              <w:rPr>
                <w:i/>
                <w:color w:val="7030A0"/>
                <w:sz w:val="24"/>
                <w:szCs w:val="24"/>
              </w:rPr>
              <w:t>(</w:t>
            </w:r>
            <w:r w:rsidR="006D79B5" w:rsidRPr="00A45628">
              <w:rPr>
                <w:i/>
                <w:color w:val="7030A0"/>
                <w:sz w:val="24"/>
                <w:szCs w:val="24"/>
              </w:rPr>
              <w:t>See relevant District council website</w:t>
            </w:r>
            <w:r>
              <w:rPr>
                <w:i/>
                <w:color w:val="7030A0"/>
                <w:sz w:val="24"/>
                <w:szCs w:val="24"/>
              </w:rPr>
              <w:t>)</w:t>
            </w:r>
            <w:r w:rsidR="006D79B5" w:rsidRPr="00A45628">
              <w:rPr>
                <w:i/>
                <w:color w:val="7030A0"/>
                <w:sz w:val="24"/>
                <w:szCs w:val="24"/>
              </w:rPr>
              <w:t xml:space="preserve"> </w:t>
            </w:r>
          </w:p>
        </w:tc>
      </w:tr>
    </w:tbl>
    <w:p w14:paraId="47ACDD79" w14:textId="77777777" w:rsidR="00EF47DD" w:rsidRDefault="00EF47DD" w:rsidP="00EF47DD">
      <w:pPr>
        <w:rPr>
          <w:sz w:val="24"/>
          <w:szCs w:val="24"/>
        </w:rPr>
      </w:pPr>
    </w:p>
    <w:p w14:paraId="5EFE53B4" w14:textId="10C7FF4E" w:rsidR="00CD492E" w:rsidRDefault="00CD492E" w:rsidP="00951BC5">
      <w:pPr>
        <w:rPr>
          <w:b/>
          <w:bCs/>
          <w:sz w:val="24"/>
          <w:szCs w:val="24"/>
        </w:rPr>
      </w:pPr>
      <w:r w:rsidRPr="00CD492E">
        <w:rPr>
          <w:b/>
          <w:bCs/>
          <w:sz w:val="24"/>
          <w:szCs w:val="24"/>
        </w:rPr>
        <w:t>Key National Contacts</w:t>
      </w:r>
      <w:r w:rsidR="00DD0294" w:rsidRPr="00DD0294">
        <w:t xml:space="preserve"> </w:t>
      </w:r>
      <w:del w:id="419" w:author="Nicola Brown" w:date="2026-09-04T13:51:00Z">
        <w:r w:rsidR="00DD0294" w:rsidRPr="0018263F" w:rsidDel="00B945FB">
          <w:rPr>
            <w:i/>
            <w:iCs/>
            <w:color w:val="7030A0"/>
          </w:rPr>
          <w:delText>(</w:delText>
        </w:r>
        <w:r w:rsidR="00DD0294" w:rsidRPr="0018263F" w:rsidDel="00B945FB">
          <w:rPr>
            <w:i/>
            <w:iCs/>
            <w:color w:val="7030A0"/>
            <w:sz w:val="24"/>
            <w:szCs w:val="24"/>
          </w:rPr>
          <w:delText>Add or amend as appropriate)</w:delText>
        </w:r>
      </w:del>
    </w:p>
    <w:tbl>
      <w:tblPr>
        <w:tblStyle w:val="TableGrid"/>
        <w:tblW w:w="0" w:type="auto"/>
        <w:tblLook w:val="04A0" w:firstRow="1" w:lastRow="0" w:firstColumn="1" w:lastColumn="0" w:noHBand="0" w:noVBand="1"/>
      </w:tblPr>
      <w:tblGrid>
        <w:gridCol w:w="3397"/>
        <w:gridCol w:w="6231"/>
      </w:tblGrid>
      <w:tr w:rsidR="00C21CAD" w14:paraId="54DEF043" w14:textId="77777777" w:rsidTr="00967F2B">
        <w:trPr>
          <w:trHeight w:val="240"/>
          <w:tblHeader/>
        </w:trPr>
        <w:tc>
          <w:tcPr>
            <w:tcW w:w="3397" w:type="dxa"/>
            <w:shd w:val="clear" w:color="auto" w:fill="D9E2F3" w:themeFill="accent1" w:themeFillTint="33"/>
          </w:tcPr>
          <w:p w14:paraId="0FCE7EA2" w14:textId="1DBBA268" w:rsidR="00C21CAD" w:rsidRPr="00DD0294" w:rsidRDefault="00C21CAD" w:rsidP="00967F2B">
            <w:pPr>
              <w:rPr>
                <w:b/>
                <w:bCs/>
                <w:sz w:val="24"/>
                <w:szCs w:val="24"/>
              </w:rPr>
            </w:pPr>
            <w:r>
              <w:rPr>
                <w:b/>
                <w:bCs/>
                <w:sz w:val="24"/>
                <w:szCs w:val="24"/>
              </w:rPr>
              <w:t>Organisation</w:t>
            </w:r>
          </w:p>
        </w:tc>
        <w:tc>
          <w:tcPr>
            <w:tcW w:w="6231" w:type="dxa"/>
            <w:shd w:val="clear" w:color="auto" w:fill="D9E2F3" w:themeFill="accent1" w:themeFillTint="33"/>
          </w:tcPr>
          <w:p w14:paraId="7FDCCE2F" w14:textId="33D02743" w:rsidR="00C21CAD" w:rsidRPr="00C21CAD" w:rsidRDefault="00C21CAD" w:rsidP="00967F2B">
            <w:pPr>
              <w:rPr>
                <w:b/>
                <w:bCs/>
                <w:sz w:val="24"/>
                <w:szCs w:val="24"/>
              </w:rPr>
            </w:pPr>
            <w:r w:rsidRPr="00C21CAD">
              <w:rPr>
                <w:b/>
                <w:bCs/>
                <w:sz w:val="24"/>
                <w:szCs w:val="24"/>
              </w:rPr>
              <w:t xml:space="preserve">Description and contact details </w:t>
            </w:r>
          </w:p>
        </w:tc>
      </w:tr>
      <w:tr w:rsidR="00F91A73" w14:paraId="6DBE40DC" w14:textId="77777777" w:rsidTr="00F91A73">
        <w:tc>
          <w:tcPr>
            <w:tcW w:w="3397" w:type="dxa"/>
          </w:tcPr>
          <w:p w14:paraId="7932BBAF" w14:textId="6B677086" w:rsidR="00F91A73" w:rsidRPr="00DD0294" w:rsidRDefault="00F91A73" w:rsidP="00F91A73">
            <w:pPr>
              <w:spacing w:line="360" w:lineRule="auto"/>
              <w:rPr>
                <w:b/>
                <w:bCs/>
                <w:sz w:val="24"/>
                <w:szCs w:val="24"/>
              </w:rPr>
            </w:pPr>
            <w:r w:rsidRPr="00DD0294">
              <w:rPr>
                <w:b/>
                <w:bCs/>
                <w:sz w:val="24"/>
                <w:szCs w:val="24"/>
              </w:rPr>
              <w:t>NSPCC helpline for adults</w:t>
            </w:r>
          </w:p>
        </w:tc>
        <w:tc>
          <w:tcPr>
            <w:tcW w:w="6231" w:type="dxa"/>
          </w:tcPr>
          <w:p w14:paraId="1E2BE087" w14:textId="71EF1CCC" w:rsidR="00F91A73" w:rsidRPr="00DD0294" w:rsidRDefault="00F91A73" w:rsidP="00967F2B">
            <w:pPr>
              <w:rPr>
                <w:sz w:val="24"/>
                <w:szCs w:val="24"/>
              </w:rPr>
            </w:pPr>
            <w:r w:rsidRPr="00F91A73">
              <w:rPr>
                <w:sz w:val="24"/>
                <w:szCs w:val="24"/>
              </w:rPr>
              <w:t>H</w:t>
            </w:r>
            <w:r w:rsidRPr="00CD492E">
              <w:rPr>
                <w:sz w:val="24"/>
                <w:szCs w:val="24"/>
              </w:rPr>
              <w:t xml:space="preserve">elping adults protect children 24 hours a day. For help and support, including anyone needing advice about female genital mutilation, young people affected by gangs, concerns that someone may be a victim of modern slavery contact the NSPCC trained helpline counsellors on: </w:t>
            </w:r>
          </w:p>
          <w:p w14:paraId="14514D66" w14:textId="77777777" w:rsidR="00F91A73" w:rsidRPr="00F91A73" w:rsidRDefault="00F91A73" w:rsidP="00967F2B">
            <w:pPr>
              <w:pStyle w:val="ListParagraph"/>
              <w:numPr>
                <w:ilvl w:val="0"/>
                <w:numId w:val="14"/>
              </w:numPr>
              <w:ind w:left="714" w:hanging="357"/>
              <w:rPr>
                <w:sz w:val="24"/>
                <w:szCs w:val="24"/>
              </w:rPr>
            </w:pPr>
            <w:r w:rsidRPr="00F91A73">
              <w:rPr>
                <w:sz w:val="24"/>
                <w:szCs w:val="24"/>
              </w:rPr>
              <w:t>Text 88858</w:t>
            </w:r>
          </w:p>
          <w:p w14:paraId="57284B2B" w14:textId="77777777" w:rsidR="00DD0294" w:rsidRDefault="00F91A73" w:rsidP="00967F2B">
            <w:pPr>
              <w:pStyle w:val="ListParagraph"/>
              <w:numPr>
                <w:ilvl w:val="0"/>
                <w:numId w:val="14"/>
              </w:numPr>
              <w:ind w:left="714" w:hanging="357"/>
              <w:rPr>
                <w:sz w:val="24"/>
                <w:szCs w:val="24"/>
              </w:rPr>
            </w:pPr>
            <w:r w:rsidRPr="00F91A73">
              <w:rPr>
                <w:sz w:val="24"/>
                <w:szCs w:val="24"/>
              </w:rPr>
              <w:t>0808 800 5000</w:t>
            </w:r>
          </w:p>
          <w:p w14:paraId="2A572F4C" w14:textId="0D70E678" w:rsidR="00F91A73" w:rsidRPr="00C463AF" w:rsidRDefault="00114338" w:rsidP="00967F2B">
            <w:pPr>
              <w:pStyle w:val="ListParagraph"/>
              <w:numPr>
                <w:ilvl w:val="0"/>
                <w:numId w:val="14"/>
              </w:numPr>
              <w:ind w:left="714" w:hanging="357"/>
              <w:rPr>
                <w:sz w:val="24"/>
                <w:szCs w:val="24"/>
              </w:rPr>
            </w:pPr>
            <w:hyperlink r:id="rId68" w:history="1">
              <w:r w:rsidR="00DD0294" w:rsidRPr="00783EF1">
                <w:rPr>
                  <w:rStyle w:val="Hyperlink"/>
                  <w:sz w:val="24"/>
                  <w:szCs w:val="24"/>
                </w:rPr>
                <w:t>help@nspcc.org.uk</w:t>
              </w:r>
            </w:hyperlink>
            <w:r w:rsidR="00DD0294">
              <w:rPr>
                <w:sz w:val="24"/>
                <w:szCs w:val="24"/>
              </w:rPr>
              <w:t xml:space="preserve"> </w:t>
            </w:r>
          </w:p>
        </w:tc>
      </w:tr>
      <w:tr w:rsidR="00F91A73" w14:paraId="2E8C3B6A" w14:textId="77777777" w:rsidTr="00F91A73">
        <w:tc>
          <w:tcPr>
            <w:tcW w:w="3397" w:type="dxa"/>
          </w:tcPr>
          <w:p w14:paraId="36CB385A" w14:textId="55CFD121" w:rsidR="00F91A73" w:rsidRPr="00DD0294" w:rsidRDefault="00F91A73" w:rsidP="00F91A73">
            <w:pPr>
              <w:rPr>
                <w:b/>
                <w:bCs/>
                <w:sz w:val="24"/>
                <w:szCs w:val="24"/>
              </w:rPr>
            </w:pPr>
            <w:r w:rsidRPr="00DD0294">
              <w:rPr>
                <w:b/>
                <w:bCs/>
                <w:sz w:val="24"/>
                <w:szCs w:val="24"/>
              </w:rPr>
              <w:t>NSPCC helpline Report Abuse in Education</w:t>
            </w:r>
          </w:p>
        </w:tc>
        <w:tc>
          <w:tcPr>
            <w:tcW w:w="6231" w:type="dxa"/>
          </w:tcPr>
          <w:p w14:paraId="1D6518A2" w14:textId="25656E46" w:rsidR="00F91A73" w:rsidRPr="00F91A73" w:rsidRDefault="00F91A73" w:rsidP="00F91A73">
            <w:pPr>
              <w:rPr>
                <w:sz w:val="24"/>
                <w:szCs w:val="24"/>
              </w:rPr>
            </w:pPr>
            <w:r>
              <w:rPr>
                <w:sz w:val="24"/>
                <w:szCs w:val="24"/>
              </w:rPr>
              <w:t>B</w:t>
            </w:r>
            <w:r w:rsidRPr="00F91A73">
              <w:rPr>
                <w:sz w:val="24"/>
                <w:szCs w:val="24"/>
              </w:rPr>
              <w:t>espoke helpline for children and young people who've experienced abuse at school, and for worried adults and professionals who need support and guidance</w:t>
            </w:r>
            <w:r w:rsidR="00B35184">
              <w:t xml:space="preserve"> </w:t>
            </w:r>
            <w:r w:rsidR="00B35184" w:rsidRPr="00B35184">
              <w:rPr>
                <w:sz w:val="24"/>
                <w:szCs w:val="24"/>
              </w:rPr>
              <w:t>including for non-recent abuse</w:t>
            </w:r>
            <w:r w:rsidR="00951BC5">
              <w:rPr>
                <w:sz w:val="24"/>
                <w:szCs w:val="24"/>
              </w:rPr>
              <w:t>:</w:t>
            </w:r>
          </w:p>
          <w:p w14:paraId="4A6EC61C" w14:textId="256B58A5" w:rsidR="00F91A73" w:rsidRPr="00DD0294" w:rsidRDefault="00F91A73" w:rsidP="00197F36">
            <w:pPr>
              <w:pStyle w:val="ListParagraph"/>
              <w:numPr>
                <w:ilvl w:val="0"/>
                <w:numId w:val="15"/>
              </w:numPr>
              <w:rPr>
                <w:sz w:val="24"/>
                <w:szCs w:val="24"/>
              </w:rPr>
            </w:pPr>
            <w:r w:rsidRPr="00DD0294">
              <w:rPr>
                <w:sz w:val="24"/>
                <w:szCs w:val="24"/>
              </w:rPr>
              <w:t xml:space="preserve">0800 136 663 </w:t>
            </w:r>
          </w:p>
          <w:p w14:paraId="2D3D950F" w14:textId="44CF8734" w:rsidR="00F91A73" w:rsidRPr="00DD0294" w:rsidRDefault="00114338" w:rsidP="00197F36">
            <w:pPr>
              <w:pStyle w:val="ListParagraph"/>
              <w:numPr>
                <w:ilvl w:val="0"/>
                <w:numId w:val="15"/>
              </w:numPr>
              <w:rPr>
                <w:sz w:val="24"/>
                <w:szCs w:val="24"/>
              </w:rPr>
            </w:pPr>
            <w:hyperlink r:id="rId69" w:history="1">
              <w:r w:rsidR="00DD0294" w:rsidRPr="00783EF1">
                <w:rPr>
                  <w:rStyle w:val="Hyperlink"/>
                  <w:sz w:val="24"/>
                  <w:szCs w:val="24"/>
                </w:rPr>
                <w:t>help@nspcc.org.uk</w:t>
              </w:r>
            </w:hyperlink>
            <w:r w:rsidR="00DD0294">
              <w:rPr>
                <w:sz w:val="24"/>
                <w:szCs w:val="24"/>
              </w:rPr>
              <w:t xml:space="preserve"> </w:t>
            </w:r>
          </w:p>
        </w:tc>
      </w:tr>
      <w:tr w:rsidR="00F91A73" w14:paraId="00EAE217" w14:textId="77777777" w:rsidTr="00F91A73">
        <w:tc>
          <w:tcPr>
            <w:tcW w:w="3397" w:type="dxa"/>
          </w:tcPr>
          <w:p w14:paraId="54D0189D" w14:textId="458647F5" w:rsidR="00F91A73" w:rsidRPr="00DD0294" w:rsidRDefault="00DD0294" w:rsidP="00F91A73">
            <w:pPr>
              <w:rPr>
                <w:b/>
                <w:bCs/>
                <w:sz w:val="24"/>
                <w:szCs w:val="24"/>
              </w:rPr>
            </w:pPr>
            <w:r w:rsidRPr="00DD0294">
              <w:rPr>
                <w:b/>
                <w:bCs/>
                <w:sz w:val="24"/>
                <w:szCs w:val="24"/>
              </w:rPr>
              <w:t>NSPCC Whistleblowing Advice</w:t>
            </w:r>
          </w:p>
        </w:tc>
        <w:tc>
          <w:tcPr>
            <w:tcW w:w="6231" w:type="dxa"/>
          </w:tcPr>
          <w:p w14:paraId="57A6AA3F" w14:textId="640CB26F" w:rsidR="00DD0294" w:rsidRPr="00DD0294" w:rsidRDefault="00DD0294" w:rsidP="00DD0294">
            <w:pPr>
              <w:rPr>
                <w:sz w:val="24"/>
                <w:szCs w:val="24"/>
              </w:rPr>
            </w:pPr>
            <w:r>
              <w:rPr>
                <w:sz w:val="24"/>
                <w:szCs w:val="24"/>
              </w:rPr>
              <w:t>F</w:t>
            </w:r>
            <w:r w:rsidRPr="00DD0294">
              <w:rPr>
                <w:sz w:val="24"/>
                <w:szCs w:val="24"/>
              </w:rPr>
              <w:t>ree advice and support for professionals concerned about how child protection issues are being handled in their organisation</w:t>
            </w:r>
            <w:r w:rsidR="00951BC5">
              <w:rPr>
                <w:sz w:val="24"/>
                <w:szCs w:val="24"/>
              </w:rPr>
              <w:t>:</w:t>
            </w:r>
          </w:p>
          <w:p w14:paraId="2FDE1A24" w14:textId="71C0741F" w:rsidR="00DD0294" w:rsidRPr="00DD0294" w:rsidRDefault="00DD0294" w:rsidP="00197F36">
            <w:pPr>
              <w:pStyle w:val="ListParagraph"/>
              <w:numPr>
                <w:ilvl w:val="0"/>
                <w:numId w:val="16"/>
              </w:numPr>
              <w:rPr>
                <w:sz w:val="24"/>
                <w:szCs w:val="24"/>
              </w:rPr>
            </w:pPr>
            <w:r w:rsidRPr="00DD0294">
              <w:rPr>
                <w:sz w:val="24"/>
                <w:szCs w:val="24"/>
              </w:rPr>
              <w:t>0800 028 0285</w:t>
            </w:r>
          </w:p>
          <w:p w14:paraId="4E4D2756" w14:textId="5FA64FB5" w:rsidR="00F91A73" w:rsidRPr="00DD0294" w:rsidRDefault="00114338" w:rsidP="00197F36">
            <w:pPr>
              <w:pStyle w:val="ListParagraph"/>
              <w:numPr>
                <w:ilvl w:val="0"/>
                <w:numId w:val="16"/>
              </w:numPr>
              <w:rPr>
                <w:sz w:val="24"/>
                <w:szCs w:val="24"/>
              </w:rPr>
            </w:pPr>
            <w:hyperlink r:id="rId70" w:history="1">
              <w:r w:rsidR="00DD0294" w:rsidRPr="00783EF1">
                <w:rPr>
                  <w:rStyle w:val="Hyperlink"/>
                  <w:sz w:val="24"/>
                  <w:szCs w:val="24"/>
                </w:rPr>
                <w:t>help@nspcc.org.uk</w:t>
              </w:r>
            </w:hyperlink>
            <w:r w:rsidR="00DD0294">
              <w:rPr>
                <w:sz w:val="24"/>
                <w:szCs w:val="24"/>
              </w:rPr>
              <w:t xml:space="preserve"> </w:t>
            </w:r>
          </w:p>
        </w:tc>
      </w:tr>
      <w:tr w:rsidR="00F91A73" w14:paraId="1D8A2741" w14:textId="77777777" w:rsidTr="00F91A73">
        <w:tc>
          <w:tcPr>
            <w:tcW w:w="3397" w:type="dxa"/>
          </w:tcPr>
          <w:p w14:paraId="4DF049A5" w14:textId="320E5CE5" w:rsidR="00F91A73" w:rsidRPr="00DD0294" w:rsidRDefault="00DD0294" w:rsidP="00F91A73">
            <w:pPr>
              <w:rPr>
                <w:b/>
                <w:bCs/>
                <w:sz w:val="24"/>
                <w:szCs w:val="24"/>
              </w:rPr>
            </w:pPr>
            <w:r w:rsidRPr="00DD0294">
              <w:rPr>
                <w:b/>
                <w:bCs/>
                <w:sz w:val="24"/>
                <w:szCs w:val="24"/>
              </w:rPr>
              <w:lastRenderedPageBreak/>
              <w:t>UK Safer Internet Centre professional advice line</w:t>
            </w:r>
          </w:p>
        </w:tc>
        <w:tc>
          <w:tcPr>
            <w:tcW w:w="6231" w:type="dxa"/>
          </w:tcPr>
          <w:p w14:paraId="4C411305" w14:textId="5B90E74A" w:rsidR="00DD0294" w:rsidRPr="00DD0294" w:rsidRDefault="00DD0294" w:rsidP="00DD0294">
            <w:pPr>
              <w:rPr>
                <w:sz w:val="24"/>
                <w:szCs w:val="24"/>
              </w:rPr>
            </w:pPr>
            <w:r>
              <w:rPr>
                <w:sz w:val="24"/>
                <w:szCs w:val="24"/>
              </w:rPr>
              <w:t>H</w:t>
            </w:r>
            <w:r w:rsidRPr="00DD0294">
              <w:rPr>
                <w:sz w:val="24"/>
                <w:szCs w:val="24"/>
              </w:rPr>
              <w:t>elpline for professionals working with children and young people in the UK with any online safety issues they may face themselves or with children in their care</w:t>
            </w:r>
            <w:r w:rsidR="00951BC5">
              <w:rPr>
                <w:sz w:val="24"/>
                <w:szCs w:val="24"/>
              </w:rPr>
              <w:t>:</w:t>
            </w:r>
          </w:p>
          <w:p w14:paraId="4AA6C8D7" w14:textId="55C849F4" w:rsidR="00DD0294" w:rsidDel="00755622" w:rsidRDefault="00DD0294" w:rsidP="00197F36">
            <w:pPr>
              <w:pStyle w:val="ListParagraph"/>
              <w:numPr>
                <w:ilvl w:val="0"/>
                <w:numId w:val="17"/>
              </w:numPr>
              <w:rPr>
                <w:del w:id="420" w:author="Carol Woods" w:date="2026-07-22T12:03:00Z"/>
              </w:rPr>
            </w:pPr>
            <w:del w:id="421" w:author="Carol Woods" w:date="2026-07-22T12:03:00Z">
              <w:r w:rsidRPr="00DD0294" w:rsidDel="00755622">
                <w:rPr>
                  <w:sz w:val="24"/>
                  <w:szCs w:val="24"/>
                </w:rPr>
                <w:delText>0844 381 4772</w:delText>
              </w:r>
              <w:r w:rsidDel="00755622">
                <w:delText xml:space="preserve"> </w:delText>
              </w:r>
            </w:del>
          </w:p>
          <w:p w14:paraId="16462F1D" w14:textId="79F08869" w:rsidR="00F91A73" w:rsidRPr="00DD0294" w:rsidRDefault="00114338" w:rsidP="00197F36">
            <w:pPr>
              <w:pStyle w:val="ListParagraph"/>
              <w:numPr>
                <w:ilvl w:val="0"/>
                <w:numId w:val="17"/>
              </w:numPr>
              <w:rPr>
                <w:sz w:val="24"/>
                <w:szCs w:val="24"/>
              </w:rPr>
            </w:pPr>
            <w:hyperlink r:id="rId71" w:history="1">
              <w:r w:rsidR="00DD0294" w:rsidRPr="00DD0294">
                <w:rPr>
                  <w:rStyle w:val="Hyperlink"/>
                  <w:sz w:val="24"/>
                  <w:szCs w:val="24"/>
                </w:rPr>
                <w:t>helpline@saferinternet.org.uk</w:t>
              </w:r>
            </w:hyperlink>
            <w:r w:rsidR="00DD0294" w:rsidRPr="00DD0294">
              <w:rPr>
                <w:sz w:val="24"/>
                <w:szCs w:val="24"/>
              </w:rPr>
              <w:t xml:space="preserve"> </w:t>
            </w:r>
          </w:p>
        </w:tc>
      </w:tr>
      <w:tr w:rsidR="00F91A73" w14:paraId="705DA4F6" w14:textId="77777777" w:rsidTr="00F91A73">
        <w:tc>
          <w:tcPr>
            <w:tcW w:w="3397" w:type="dxa"/>
          </w:tcPr>
          <w:p w14:paraId="5810B989" w14:textId="07FBB4BA" w:rsidR="00F91A73" w:rsidRDefault="00DD0294" w:rsidP="00F91A73">
            <w:pPr>
              <w:rPr>
                <w:sz w:val="24"/>
                <w:szCs w:val="24"/>
              </w:rPr>
            </w:pPr>
            <w:r w:rsidRPr="00CD492E">
              <w:rPr>
                <w:b/>
                <w:bCs/>
                <w:sz w:val="24"/>
                <w:szCs w:val="24"/>
              </w:rPr>
              <w:t>Police Anti-Terrorist Hot Line number</w:t>
            </w:r>
          </w:p>
        </w:tc>
        <w:tc>
          <w:tcPr>
            <w:tcW w:w="6231" w:type="dxa"/>
          </w:tcPr>
          <w:p w14:paraId="14AA9D35" w14:textId="088E118C" w:rsidR="00F91A73" w:rsidRDefault="00DD0294" w:rsidP="00F91A73">
            <w:pPr>
              <w:rPr>
                <w:sz w:val="24"/>
                <w:szCs w:val="24"/>
              </w:rPr>
            </w:pPr>
            <w:r w:rsidRPr="00DD0294">
              <w:rPr>
                <w:sz w:val="24"/>
                <w:szCs w:val="24"/>
              </w:rPr>
              <w:t>0800 789 321</w:t>
            </w:r>
          </w:p>
        </w:tc>
      </w:tr>
      <w:tr w:rsidR="00F91A73" w14:paraId="2AFEF067" w14:textId="77777777" w:rsidTr="00F91A73">
        <w:tc>
          <w:tcPr>
            <w:tcW w:w="3397" w:type="dxa"/>
          </w:tcPr>
          <w:p w14:paraId="538E5FBC" w14:textId="0E9F605F" w:rsidR="00F91A73" w:rsidRPr="00EE79D0" w:rsidRDefault="00EE79D0" w:rsidP="00F91A73">
            <w:pPr>
              <w:rPr>
                <w:b/>
                <w:bCs/>
                <w:sz w:val="24"/>
                <w:szCs w:val="24"/>
              </w:rPr>
            </w:pPr>
            <w:r w:rsidRPr="00EE79D0">
              <w:rPr>
                <w:b/>
                <w:bCs/>
                <w:sz w:val="24"/>
                <w:szCs w:val="24"/>
              </w:rPr>
              <w:t xml:space="preserve">National Domestic Abuse Helpline </w:t>
            </w:r>
          </w:p>
        </w:tc>
        <w:tc>
          <w:tcPr>
            <w:tcW w:w="6231" w:type="dxa"/>
          </w:tcPr>
          <w:p w14:paraId="17FB9E91" w14:textId="0DC73C04" w:rsidR="00F91A73" w:rsidRDefault="00EE79D0" w:rsidP="00951BC5">
            <w:pPr>
              <w:rPr>
                <w:sz w:val="24"/>
                <w:szCs w:val="24"/>
              </w:rPr>
            </w:pPr>
            <w:r>
              <w:rPr>
                <w:sz w:val="24"/>
                <w:szCs w:val="24"/>
              </w:rPr>
              <w:t xml:space="preserve">Hosted by </w:t>
            </w:r>
            <w:hyperlink r:id="rId72" w:history="1">
              <w:r w:rsidRPr="00EE79D0">
                <w:rPr>
                  <w:rStyle w:val="Hyperlink"/>
                  <w:sz w:val="24"/>
                  <w:szCs w:val="24"/>
                </w:rPr>
                <w:t>Refuge</w:t>
              </w:r>
            </w:hyperlink>
            <w:r w:rsidR="00951BC5">
              <w:rPr>
                <w:sz w:val="24"/>
                <w:szCs w:val="24"/>
              </w:rPr>
              <w:t xml:space="preserve">, Helpline </w:t>
            </w:r>
            <w:r w:rsidRPr="00EE79D0">
              <w:rPr>
                <w:sz w:val="24"/>
                <w:szCs w:val="24"/>
              </w:rPr>
              <w:t>0808 2000247</w:t>
            </w:r>
            <w:r w:rsidRPr="00EE79D0">
              <w:t xml:space="preserve"> </w:t>
            </w:r>
          </w:p>
        </w:tc>
      </w:tr>
      <w:tr w:rsidR="00F91A73" w14:paraId="4E6CF4CE" w14:textId="77777777" w:rsidTr="00F91A73">
        <w:tc>
          <w:tcPr>
            <w:tcW w:w="3397" w:type="dxa"/>
          </w:tcPr>
          <w:p w14:paraId="11595D16" w14:textId="44F1EBB2" w:rsidR="00F91A73" w:rsidRPr="00EE79D0" w:rsidRDefault="00114338" w:rsidP="00F91A73">
            <w:pPr>
              <w:rPr>
                <w:b/>
                <w:bCs/>
                <w:sz w:val="24"/>
                <w:szCs w:val="24"/>
              </w:rPr>
            </w:pPr>
            <w:hyperlink r:id="rId73" w:history="1">
              <w:r w:rsidR="00EE79D0" w:rsidRPr="00EE79D0">
                <w:rPr>
                  <w:rStyle w:val="Hyperlink"/>
                  <w:b/>
                  <w:bCs/>
                  <w:sz w:val="24"/>
                  <w:szCs w:val="24"/>
                </w:rPr>
                <w:t>Operation Encompass</w:t>
              </w:r>
            </w:hyperlink>
            <w:r w:rsidR="00EE79D0" w:rsidRPr="00EE79D0">
              <w:rPr>
                <w:b/>
                <w:bCs/>
                <w:sz w:val="24"/>
                <w:szCs w:val="24"/>
              </w:rPr>
              <w:t xml:space="preserve"> </w:t>
            </w:r>
          </w:p>
        </w:tc>
        <w:tc>
          <w:tcPr>
            <w:tcW w:w="6231" w:type="dxa"/>
          </w:tcPr>
          <w:p w14:paraId="2C54DB47" w14:textId="3253F158" w:rsidR="00F91A73" w:rsidRDefault="0096070D" w:rsidP="00F91A73">
            <w:pPr>
              <w:rPr>
                <w:sz w:val="24"/>
                <w:szCs w:val="24"/>
              </w:rPr>
            </w:pPr>
            <w:r>
              <w:rPr>
                <w:sz w:val="24"/>
                <w:szCs w:val="24"/>
              </w:rPr>
              <w:t>Information, r</w:t>
            </w:r>
            <w:r w:rsidR="00EE79D0" w:rsidRPr="00EE79D0">
              <w:rPr>
                <w:sz w:val="24"/>
                <w:szCs w:val="24"/>
              </w:rPr>
              <w:t xml:space="preserve">esources </w:t>
            </w:r>
            <w:r>
              <w:rPr>
                <w:sz w:val="24"/>
                <w:szCs w:val="24"/>
              </w:rPr>
              <w:t xml:space="preserve">and elearning </w:t>
            </w:r>
            <w:r w:rsidR="00EE79D0" w:rsidRPr="00EE79D0">
              <w:rPr>
                <w:sz w:val="24"/>
                <w:szCs w:val="24"/>
              </w:rPr>
              <w:t xml:space="preserve">for schools </w:t>
            </w:r>
          </w:p>
        </w:tc>
      </w:tr>
      <w:tr w:rsidR="0003098A" w14:paraId="1320EFD0" w14:textId="77777777" w:rsidTr="00F91A73">
        <w:tc>
          <w:tcPr>
            <w:tcW w:w="3397" w:type="dxa"/>
          </w:tcPr>
          <w:p w14:paraId="6A86CC96" w14:textId="33329D7F" w:rsidR="0003098A" w:rsidRPr="00152817" w:rsidRDefault="0003098A" w:rsidP="00152817">
            <w:pPr>
              <w:rPr>
                <w:b/>
                <w:bCs/>
                <w:sz w:val="24"/>
                <w:szCs w:val="24"/>
              </w:rPr>
            </w:pPr>
            <w:r>
              <w:rPr>
                <w:b/>
                <w:bCs/>
                <w:sz w:val="24"/>
                <w:szCs w:val="24"/>
              </w:rPr>
              <w:t xml:space="preserve">Report harmful online content </w:t>
            </w:r>
          </w:p>
        </w:tc>
        <w:tc>
          <w:tcPr>
            <w:tcW w:w="6231" w:type="dxa"/>
          </w:tcPr>
          <w:p w14:paraId="74A5CB43" w14:textId="77777777" w:rsidR="0003098A" w:rsidRDefault="00A339F1" w:rsidP="00197F36">
            <w:pPr>
              <w:pStyle w:val="ListParagraph"/>
              <w:numPr>
                <w:ilvl w:val="0"/>
                <w:numId w:val="18"/>
              </w:numPr>
              <w:ind w:left="360"/>
              <w:rPr>
                <w:sz w:val="24"/>
                <w:szCs w:val="24"/>
              </w:rPr>
            </w:pPr>
            <w:r>
              <w:rPr>
                <w:sz w:val="24"/>
                <w:szCs w:val="24"/>
              </w:rPr>
              <w:t xml:space="preserve">UK Safer Internet Centre – </w:t>
            </w:r>
            <w:hyperlink r:id="rId74" w:history="1">
              <w:r w:rsidRPr="006068F2">
                <w:rPr>
                  <w:rStyle w:val="Hyperlink"/>
                  <w:sz w:val="24"/>
                  <w:szCs w:val="24"/>
                </w:rPr>
                <w:t>report on</w:t>
              </w:r>
              <w:r w:rsidR="006068F2" w:rsidRPr="006068F2">
                <w:rPr>
                  <w:rStyle w:val="Hyperlink"/>
                  <w:sz w:val="24"/>
                  <w:szCs w:val="24"/>
                </w:rPr>
                <w:t>l</w:t>
              </w:r>
              <w:r w:rsidRPr="006068F2">
                <w:rPr>
                  <w:rStyle w:val="Hyperlink"/>
                  <w:sz w:val="24"/>
                  <w:szCs w:val="24"/>
                </w:rPr>
                <w:t xml:space="preserve">ine </w:t>
              </w:r>
              <w:r w:rsidR="006068F2" w:rsidRPr="006068F2">
                <w:rPr>
                  <w:rStyle w:val="Hyperlink"/>
                  <w:sz w:val="24"/>
                  <w:szCs w:val="24"/>
                </w:rPr>
                <w:t>harm</w:t>
              </w:r>
            </w:hyperlink>
            <w:r w:rsidR="006068F2">
              <w:rPr>
                <w:sz w:val="24"/>
                <w:szCs w:val="24"/>
              </w:rPr>
              <w:t xml:space="preserve">. </w:t>
            </w:r>
            <w:r w:rsidRPr="00A339F1">
              <w:rPr>
                <w:sz w:val="24"/>
                <w:szCs w:val="24"/>
              </w:rPr>
              <w:t>A national reporting centre that has been designed to assist anyone in reporting harmful content online</w:t>
            </w:r>
          </w:p>
          <w:p w14:paraId="08360D3E" w14:textId="77777777" w:rsidR="006068F2" w:rsidRDefault="00114338" w:rsidP="00197F36">
            <w:pPr>
              <w:pStyle w:val="ListParagraph"/>
              <w:numPr>
                <w:ilvl w:val="0"/>
                <w:numId w:val="18"/>
              </w:numPr>
              <w:ind w:left="360"/>
              <w:rPr>
                <w:sz w:val="24"/>
                <w:szCs w:val="24"/>
              </w:rPr>
            </w:pPr>
            <w:hyperlink r:id="rId75" w:history="1">
              <w:r w:rsidR="006068F2" w:rsidRPr="006068F2">
                <w:rPr>
                  <w:rStyle w:val="Hyperlink"/>
                  <w:sz w:val="24"/>
                  <w:szCs w:val="24"/>
                </w:rPr>
                <w:t>CEOP</w:t>
              </w:r>
            </w:hyperlink>
            <w:r w:rsidR="006068F2">
              <w:rPr>
                <w:sz w:val="24"/>
                <w:szCs w:val="24"/>
              </w:rPr>
              <w:t xml:space="preserve"> – to report </w:t>
            </w:r>
            <w:r w:rsidR="006068F2" w:rsidRPr="006068F2">
              <w:rPr>
                <w:sz w:val="24"/>
                <w:szCs w:val="24"/>
              </w:rPr>
              <w:t>online sexual abuse or the way someone has been communicating online</w:t>
            </w:r>
          </w:p>
          <w:p w14:paraId="506378DF" w14:textId="4AFCF058" w:rsidR="00A62782" w:rsidRPr="00152817" w:rsidRDefault="00A62782" w:rsidP="00197F36">
            <w:pPr>
              <w:pStyle w:val="ListParagraph"/>
              <w:numPr>
                <w:ilvl w:val="0"/>
                <w:numId w:val="18"/>
              </w:numPr>
              <w:ind w:left="360"/>
              <w:rPr>
                <w:sz w:val="24"/>
                <w:szCs w:val="24"/>
              </w:rPr>
            </w:pPr>
            <w:r w:rsidRPr="00A62782">
              <w:rPr>
                <w:rFonts w:eastAsia="Times New Roman" w:cstheme="minorHAnsi"/>
                <w:color w:val="0B0C0C"/>
                <w:sz w:val="24"/>
                <w:szCs w:val="24"/>
                <w:lang w:eastAsia="en-GB"/>
              </w:rPr>
              <w:t xml:space="preserve">Report </w:t>
            </w:r>
            <w:hyperlink r:id="rId76" w:history="1">
              <w:r w:rsidRPr="00A62782">
                <w:rPr>
                  <w:rStyle w:val="Hyperlink"/>
                  <w:rFonts w:eastAsia="Times New Roman" w:cstheme="minorHAnsi"/>
                  <w:sz w:val="24"/>
                  <w:szCs w:val="24"/>
                  <w:lang w:eastAsia="en-GB"/>
                </w:rPr>
                <w:t>online material</w:t>
              </w:r>
            </w:hyperlink>
            <w:r w:rsidRPr="00A62782">
              <w:rPr>
                <w:rFonts w:eastAsia="Times New Roman" w:cstheme="minorHAnsi"/>
                <w:color w:val="0B0C0C"/>
                <w:sz w:val="24"/>
                <w:szCs w:val="24"/>
                <w:lang w:eastAsia="en-GB"/>
              </w:rPr>
              <w:t xml:space="preserve"> promoting terrorism or extremism</w:t>
            </w:r>
          </w:p>
        </w:tc>
      </w:tr>
      <w:tr w:rsidR="006068F2" w14:paraId="3D9349E9" w14:textId="77777777" w:rsidTr="00F91A73">
        <w:tc>
          <w:tcPr>
            <w:tcW w:w="3397" w:type="dxa"/>
          </w:tcPr>
          <w:p w14:paraId="3146DFB3" w14:textId="5CDF5782" w:rsidR="006068F2" w:rsidRPr="00152817" w:rsidRDefault="006068F2" w:rsidP="006068F2">
            <w:pPr>
              <w:rPr>
                <w:b/>
                <w:bCs/>
                <w:sz w:val="24"/>
                <w:szCs w:val="24"/>
              </w:rPr>
            </w:pPr>
            <w:r w:rsidRPr="006068F2">
              <w:rPr>
                <w:b/>
                <w:bCs/>
                <w:sz w:val="24"/>
                <w:szCs w:val="24"/>
              </w:rPr>
              <w:t>Report Abuse in Education helpline</w:t>
            </w:r>
          </w:p>
        </w:tc>
        <w:tc>
          <w:tcPr>
            <w:tcW w:w="6231" w:type="dxa"/>
          </w:tcPr>
          <w:p w14:paraId="07009CFD" w14:textId="4DE97CCC" w:rsidR="006068F2" w:rsidRPr="00152817" w:rsidRDefault="006068F2" w:rsidP="00197F36">
            <w:pPr>
              <w:pStyle w:val="ListParagraph"/>
              <w:numPr>
                <w:ilvl w:val="0"/>
                <w:numId w:val="18"/>
              </w:numPr>
              <w:ind w:left="360"/>
              <w:rPr>
                <w:sz w:val="24"/>
                <w:szCs w:val="24"/>
              </w:rPr>
            </w:pPr>
            <w:r w:rsidRPr="006068F2">
              <w:rPr>
                <w:sz w:val="24"/>
                <w:szCs w:val="24"/>
              </w:rPr>
              <w:t xml:space="preserve">Young people who have experienced abuse at school and parents and teachers who are concerned about sexual abuse in education settings can call the Report Abuse in Education helpline on 0800 136 663 or email </w:t>
            </w:r>
            <w:hyperlink r:id="rId77" w:history="1">
              <w:r w:rsidRPr="004743FB">
                <w:rPr>
                  <w:rStyle w:val="Hyperlink"/>
                  <w:sz w:val="24"/>
                  <w:szCs w:val="24"/>
                </w:rPr>
                <w:t>help@nspcc.org.uk</w:t>
              </w:r>
            </w:hyperlink>
            <w:r>
              <w:rPr>
                <w:sz w:val="24"/>
                <w:szCs w:val="24"/>
              </w:rPr>
              <w:t xml:space="preserve"> </w:t>
            </w:r>
          </w:p>
        </w:tc>
      </w:tr>
      <w:tr w:rsidR="00F91A73" w14:paraId="78E76A48" w14:textId="77777777" w:rsidTr="00F91A73">
        <w:tc>
          <w:tcPr>
            <w:tcW w:w="3397" w:type="dxa"/>
          </w:tcPr>
          <w:p w14:paraId="10001EDA" w14:textId="5224061D" w:rsidR="00152817" w:rsidRDefault="00152817" w:rsidP="00152817">
            <w:pPr>
              <w:rPr>
                <w:b/>
                <w:bCs/>
                <w:sz w:val="24"/>
                <w:szCs w:val="24"/>
              </w:rPr>
            </w:pPr>
            <w:r w:rsidRPr="00152817">
              <w:rPr>
                <w:b/>
                <w:bCs/>
                <w:sz w:val="24"/>
                <w:szCs w:val="24"/>
              </w:rPr>
              <w:t>Harmful Sexual Behaviour Support Service</w:t>
            </w:r>
            <w:r>
              <w:rPr>
                <w:b/>
                <w:bCs/>
                <w:sz w:val="24"/>
                <w:szCs w:val="24"/>
              </w:rPr>
              <w:t>s</w:t>
            </w:r>
          </w:p>
          <w:p w14:paraId="3D2F9F0A" w14:textId="77777777" w:rsidR="00152817" w:rsidRDefault="00152817" w:rsidP="00152817">
            <w:pPr>
              <w:rPr>
                <w:b/>
                <w:bCs/>
                <w:sz w:val="24"/>
                <w:szCs w:val="24"/>
              </w:rPr>
            </w:pPr>
          </w:p>
          <w:p w14:paraId="44F85DA6" w14:textId="4CB8A2CE" w:rsidR="00F91A73" w:rsidRPr="00EE79D0" w:rsidRDefault="00F91A73" w:rsidP="00951BC5">
            <w:pPr>
              <w:rPr>
                <w:b/>
                <w:bCs/>
                <w:sz w:val="24"/>
                <w:szCs w:val="24"/>
              </w:rPr>
            </w:pPr>
          </w:p>
        </w:tc>
        <w:tc>
          <w:tcPr>
            <w:tcW w:w="6231" w:type="dxa"/>
          </w:tcPr>
          <w:p w14:paraId="115612D0" w14:textId="2AB7DD4A" w:rsidR="00152817" w:rsidRPr="00C463AF" w:rsidRDefault="006B3B7B" w:rsidP="00197F36">
            <w:pPr>
              <w:pStyle w:val="ListParagraph"/>
              <w:numPr>
                <w:ilvl w:val="0"/>
                <w:numId w:val="18"/>
              </w:numPr>
              <w:ind w:left="360"/>
              <w:rPr>
                <w:sz w:val="24"/>
                <w:szCs w:val="24"/>
              </w:rPr>
            </w:pPr>
            <w:ins w:id="422" w:author="Carol Woods" w:date="2026-07-22T15:11:00Z">
              <w:r>
                <w:rPr>
                  <w:sz w:val="24"/>
                  <w:szCs w:val="24"/>
                </w:rPr>
                <w:fldChar w:fldCharType="begin"/>
              </w:r>
              <w:r>
                <w:rPr>
                  <w:sz w:val="24"/>
                  <w:szCs w:val="24"/>
                </w:rPr>
                <w:instrText>HYPERLINK "https://swgfl.org.uk/helplines/harmful-sexual-behaviour-support-service/"</w:instrText>
              </w:r>
              <w:r>
                <w:rPr>
                  <w:sz w:val="24"/>
                  <w:szCs w:val="24"/>
                </w:rPr>
                <w:fldChar w:fldCharType="separate"/>
              </w:r>
              <w:r w:rsidR="00152817" w:rsidRPr="006B3B7B">
                <w:rPr>
                  <w:rStyle w:val="Hyperlink"/>
                  <w:sz w:val="24"/>
                  <w:szCs w:val="24"/>
                </w:rPr>
                <w:t>SWGfL Harmful Sexual Behaviour Support Service</w:t>
              </w:r>
              <w:r w:rsidR="00245993" w:rsidRPr="006B3B7B">
                <w:rPr>
                  <w:rStyle w:val="Hyperlink"/>
                  <w:sz w:val="24"/>
                  <w:szCs w:val="24"/>
                </w:rPr>
                <w:t>/</w:t>
              </w:r>
              <w:del w:id="423" w:author="Carol Woods" w:date="2026-07-22T15:11:00Z">
                <w:r w:rsidR="00152817" w:rsidRPr="006B3B7B" w:rsidDel="00245993">
                  <w:rPr>
                    <w:rStyle w:val="Hyperlink"/>
                    <w:sz w:val="24"/>
                    <w:szCs w:val="24"/>
                  </w:rPr>
                  <w:delText xml:space="preserve"> </w:delText>
                </w:r>
              </w:del>
              <w:r w:rsidR="00245993" w:rsidRPr="006B3B7B">
                <w:rPr>
                  <w:rStyle w:val="Hyperlink"/>
                  <w:sz w:val="24"/>
                  <w:szCs w:val="24"/>
                </w:rPr>
                <w:t>Marie Collins Foundation</w:t>
              </w:r>
              <w:r>
                <w:rPr>
                  <w:sz w:val="24"/>
                  <w:szCs w:val="24"/>
                </w:rPr>
                <w:fldChar w:fldCharType="end"/>
              </w:r>
            </w:ins>
            <w:ins w:id="424" w:author="Carol Woods" w:date="2026-07-22T15:10:00Z">
              <w:r w:rsidR="00245993" w:rsidRPr="00245993">
                <w:rPr>
                  <w:sz w:val="24"/>
                  <w:szCs w:val="24"/>
                </w:rPr>
                <w:t xml:space="preserve"> guidance</w:t>
              </w:r>
            </w:ins>
            <w:ins w:id="425" w:author="Carol Woods" w:date="2026-07-22T15:11:00Z">
              <w:r w:rsidR="00245993">
                <w:rPr>
                  <w:sz w:val="24"/>
                  <w:szCs w:val="24"/>
                </w:rPr>
                <w:t>,</w:t>
              </w:r>
            </w:ins>
            <w:ins w:id="426" w:author="Carol Woods" w:date="2026-07-22T15:10:00Z">
              <w:r w:rsidR="00245993" w:rsidRPr="00245993">
                <w:rPr>
                  <w:sz w:val="24"/>
                  <w:szCs w:val="24"/>
                </w:rPr>
                <w:t xml:space="preserve"> resources, and online video training package</w:t>
              </w:r>
            </w:ins>
            <w:ins w:id="427" w:author="Carol Woods" w:date="2026-07-22T15:11:00Z">
              <w:r w:rsidR="00245993">
                <w:rPr>
                  <w:sz w:val="24"/>
                  <w:szCs w:val="24"/>
                </w:rPr>
                <w:t xml:space="preserve">. </w:t>
              </w:r>
            </w:ins>
            <w:del w:id="428" w:author="Carol Woods" w:date="2026-07-22T15:11:00Z">
              <w:r w:rsidR="00152817" w:rsidRPr="00152817" w:rsidDel="00245993">
                <w:rPr>
                  <w:sz w:val="24"/>
                  <w:szCs w:val="24"/>
                </w:rPr>
                <w:delText>for the children’s workforce</w:delText>
              </w:r>
              <w:r w:rsidR="00152817" w:rsidDel="00245993">
                <w:rPr>
                  <w:sz w:val="24"/>
                  <w:szCs w:val="24"/>
                </w:rPr>
                <w:delText xml:space="preserve"> </w:delText>
              </w:r>
              <w:r w:rsidR="00152817" w:rsidRPr="00152817" w:rsidDel="00245993">
                <w:rPr>
                  <w:sz w:val="24"/>
                  <w:szCs w:val="24"/>
                </w:rPr>
                <w:delText>0344 2250623</w:delText>
              </w:r>
              <w:r w:rsidR="00152817" w:rsidDel="00245993">
                <w:delText xml:space="preserve"> or e</w:delText>
              </w:r>
              <w:r w:rsidR="00152817" w:rsidRPr="00152817" w:rsidDel="00245993">
                <w:rPr>
                  <w:sz w:val="24"/>
                  <w:szCs w:val="24"/>
                </w:rPr>
                <w:delText xml:space="preserve">mail </w:delText>
              </w:r>
              <w:r w:rsidR="00152817" w:rsidDel="00245993">
                <w:fldChar w:fldCharType="begin"/>
              </w:r>
              <w:r w:rsidR="00152817" w:rsidDel="00245993">
                <w:delInstrText>HYPERLINK "mailto:hsbsupport@swgfl.org.uk"</w:delInstrText>
              </w:r>
              <w:r w:rsidR="00152817" w:rsidDel="00245993">
                <w:fldChar w:fldCharType="separate"/>
              </w:r>
              <w:r w:rsidR="00152817" w:rsidRPr="00152817" w:rsidDel="00245993">
                <w:rPr>
                  <w:rStyle w:val="Hyperlink"/>
                  <w:sz w:val="24"/>
                  <w:szCs w:val="24"/>
                </w:rPr>
                <w:delText>hsbsupport@swgfl.org.uk</w:delText>
              </w:r>
              <w:r w:rsidR="00152817" w:rsidDel="00245993">
                <w:fldChar w:fldCharType="end"/>
              </w:r>
              <w:r w:rsidR="00152817" w:rsidRPr="00152817" w:rsidDel="00245993">
                <w:rPr>
                  <w:sz w:val="24"/>
                  <w:szCs w:val="24"/>
                </w:rPr>
                <w:delText xml:space="preserve"> </w:delText>
              </w:r>
            </w:del>
          </w:p>
          <w:p w14:paraId="072D88D8" w14:textId="7AE043B0" w:rsidR="00F91A73" w:rsidRPr="00152817" w:rsidRDefault="00114338" w:rsidP="00197F36">
            <w:pPr>
              <w:pStyle w:val="ListParagraph"/>
              <w:numPr>
                <w:ilvl w:val="0"/>
                <w:numId w:val="18"/>
              </w:numPr>
              <w:ind w:left="360"/>
              <w:rPr>
                <w:sz w:val="24"/>
                <w:szCs w:val="24"/>
              </w:rPr>
            </w:pPr>
            <w:hyperlink r:id="rId78" w:history="1">
              <w:r w:rsidR="00152817" w:rsidRPr="009A6F95">
                <w:rPr>
                  <w:rStyle w:val="Hyperlink"/>
                  <w:sz w:val="24"/>
                  <w:szCs w:val="24"/>
                </w:rPr>
                <w:t>Stop it now!</w:t>
              </w:r>
            </w:hyperlink>
            <w:r w:rsidR="00152817">
              <w:rPr>
                <w:sz w:val="24"/>
                <w:szCs w:val="24"/>
              </w:rPr>
              <w:t xml:space="preserve"> For worries about a </w:t>
            </w:r>
            <w:r w:rsidR="00152817" w:rsidRPr="00152817">
              <w:rPr>
                <w:sz w:val="24"/>
                <w:szCs w:val="24"/>
              </w:rPr>
              <w:t>child’s sexual behaviour, 0808 1000 900</w:t>
            </w:r>
            <w:r w:rsidR="00AC471F">
              <w:rPr>
                <w:sz w:val="24"/>
                <w:szCs w:val="24"/>
              </w:rPr>
              <w:t xml:space="preserve">. Includes </w:t>
            </w:r>
            <w:hyperlink r:id="rId79" w:history="1">
              <w:r w:rsidR="00307F4E" w:rsidRPr="00307F4E">
                <w:rPr>
                  <w:rStyle w:val="Hyperlink"/>
                  <w:sz w:val="24"/>
                  <w:szCs w:val="24"/>
                </w:rPr>
                <w:t>Shore</w:t>
              </w:r>
            </w:hyperlink>
            <w:r w:rsidR="00307F4E">
              <w:rPr>
                <w:sz w:val="24"/>
                <w:szCs w:val="24"/>
              </w:rPr>
              <w:t xml:space="preserve"> which </w:t>
            </w:r>
            <w:r w:rsidR="00307F4E" w:rsidRPr="00307F4E">
              <w:rPr>
                <w:sz w:val="24"/>
                <w:szCs w:val="24"/>
              </w:rPr>
              <w:t>provide</w:t>
            </w:r>
            <w:r w:rsidR="00307F4E">
              <w:rPr>
                <w:sz w:val="24"/>
                <w:szCs w:val="24"/>
              </w:rPr>
              <w:t>s</w:t>
            </w:r>
            <w:r w:rsidR="00307F4E" w:rsidRPr="00307F4E">
              <w:rPr>
                <w:sz w:val="24"/>
                <w:szCs w:val="24"/>
              </w:rPr>
              <w:t xml:space="preserve"> a safe and anonymous place for young people to get help and support. The aim is to prevent harmful sexual behaviours among young people.</w:t>
            </w:r>
          </w:p>
        </w:tc>
      </w:tr>
    </w:tbl>
    <w:p w14:paraId="27C7CF0A" w14:textId="77777777" w:rsidR="00ED1856" w:rsidRPr="00987AEE" w:rsidRDefault="00ED1856">
      <w:pPr>
        <w:rPr>
          <w:sz w:val="4"/>
          <w:szCs w:val="4"/>
        </w:rPr>
      </w:pPr>
      <w:bookmarkStart w:id="429" w:name="_Hlk109983708"/>
      <w:r w:rsidRPr="00987AEE">
        <w:rPr>
          <w:sz w:val="4"/>
          <w:szCs w:val="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21CAD" w14:paraId="74A350AD" w14:textId="77777777" w:rsidTr="00C463AF">
        <w:trPr>
          <w:trHeight w:val="414"/>
        </w:trPr>
        <w:tc>
          <w:tcPr>
            <w:tcW w:w="9628" w:type="dxa"/>
            <w:shd w:val="clear" w:color="auto" w:fill="B4C6E7" w:themeFill="accent1" w:themeFillTint="66"/>
            <w:vAlign w:val="center"/>
          </w:tcPr>
          <w:p w14:paraId="7C5C1BCC" w14:textId="647CEE1E" w:rsidR="00E47341" w:rsidRDefault="00B611A6" w:rsidP="0018263F">
            <w:pPr>
              <w:jc w:val="center"/>
              <w:rPr>
                <w:b/>
                <w:bCs/>
                <w:sz w:val="24"/>
                <w:szCs w:val="24"/>
              </w:rPr>
            </w:pPr>
            <w:r>
              <w:rPr>
                <w:b/>
                <w:bCs/>
                <w:sz w:val="24"/>
                <w:szCs w:val="24"/>
              </w:rPr>
              <w:lastRenderedPageBreak/>
              <w:t xml:space="preserve">Section 5: </w:t>
            </w:r>
            <w:r w:rsidR="009D103C">
              <w:rPr>
                <w:b/>
                <w:bCs/>
                <w:sz w:val="24"/>
                <w:szCs w:val="24"/>
              </w:rPr>
              <w:t xml:space="preserve">Ensuring </w:t>
            </w:r>
            <w:r w:rsidR="00BC3897">
              <w:rPr>
                <w:b/>
                <w:bCs/>
                <w:sz w:val="24"/>
                <w:szCs w:val="24"/>
              </w:rPr>
              <w:t xml:space="preserve">a </w:t>
            </w:r>
            <w:r w:rsidR="009D103C">
              <w:rPr>
                <w:b/>
                <w:bCs/>
                <w:sz w:val="24"/>
                <w:szCs w:val="24"/>
              </w:rPr>
              <w:t>s</w:t>
            </w:r>
            <w:r w:rsidR="00BC3897">
              <w:rPr>
                <w:b/>
                <w:bCs/>
                <w:sz w:val="24"/>
                <w:szCs w:val="24"/>
              </w:rPr>
              <w:t xml:space="preserve">afe </w:t>
            </w:r>
            <w:r w:rsidR="009D103C">
              <w:rPr>
                <w:b/>
                <w:bCs/>
                <w:sz w:val="24"/>
                <w:szCs w:val="24"/>
              </w:rPr>
              <w:t>e</w:t>
            </w:r>
            <w:r w:rsidR="00BC3897">
              <w:rPr>
                <w:b/>
                <w:bCs/>
                <w:sz w:val="24"/>
                <w:szCs w:val="24"/>
              </w:rPr>
              <w:t xml:space="preserve">nvironment for </w:t>
            </w:r>
            <w:r w:rsidR="009D103C">
              <w:rPr>
                <w:b/>
                <w:bCs/>
                <w:sz w:val="24"/>
                <w:szCs w:val="24"/>
              </w:rPr>
              <w:t>all c</w:t>
            </w:r>
            <w:r w:rsidR="00E876C1" w:rsidRPr="00AD331A">
              <w:rPr>
                <w:b/>
                <w:bCs/>
                <w:sz w:val="24"/>
                <w:szCs w:val="24"/>
              </w:rPr>
              <w:t xml:space="preserve">hildren </w:t>
            </w:r>
          </w:p>
        </w:tc>
      </w:tr>
      <w:bookmarkEnd w:id="429"/>
    </w:tbl>
    <w:p w14:paraId="28EC0A66" w14:textId="75257E39" w:rsidR="00834826" w:rsidRDefault="00834826" w:rsidP="00482DB3">
      <w:pPr>
        <w:rPr>
          <w:sz w:val="24"/>
          <w:szCs w:val="24"/>
        </w:rPr>
      </w:pPr>
    </w:p>
    <w:p w14:paraId="14D00B5B" w14:textId="5328BC9F" w:rsidR="00976636" w:rsidRDefault="006A6C9B" w:rsidP="00482DB3">
      <w:pPr>
        <w:rPr>
          <w:sz w:val="24"/>
          <w:szCs w:val="24"/>
        </w:rPr>
      </w:pPr>
      <w:r>
        <w:rPr>
          <w:sz w:val="24"/>
          <w:szCs w:val="24"/>
        </w:rPr>
        <w:t xml:space="preserve">Our school/college provides a safe environment where children can learn and develop. This is an essential part of our whole school/college approach to safeguarding which incorporates a culture of vigilance where children’s welfare is promoted, timely and appropriate safeguarding action </w:t>
      </w:r>
      <w:r w:rsidR="000A14EA">
        <w:rPr>
          <w:sz w:val="24"/>
          <w:szCs w:val="24"/>
        </w:rPr>
        <w:t xml:space="preserve">is </w:t>
      </w:r>
      <w:r>
        <w:rPr>
          <w:sz w:val="24"/>
          <w:szCs w:val="24"/>
        </w:rPr>
        <w:t xml:space="preserve">taken for children who need extra help or </w:t>
      </w:r>
      <w:r w:rsidR="00976636">
        <w:rPr>
          <w:sz w:val="24"/>
          <w:szCs w:val="24"/>
        </w:rPr>
        <w:t>who may be suffering, or likely to suffer harm.</w:t>
      </w:r>
      <w:r w:rsidR="00B679F7">
        <w:rPr>
          <w:sz w:val="24"/>
          <w:szCs w:val="24"/>
        </w:rPr>
        <w:t xml:space="preserve"> </w:t>
      </w:r>
    </w:p>
    <w:p w14:paraId="526E7464" w14:textId="7273EEED" w:rsidR="00575F85" w:rsidRDefault="00575F85" w:rsidP="00482DB3">
      <w:pPr>
        <w:rPr>
          <w:sz w:val="24"/>
          <w:szCs w:val="24"/>
        </w:rPr>
      </w:pPr>
    </w:p>
    <w:p w14:paraId="009DBE11" w14:textId="4071AE5D" w:rsidR="00976636" w:rsidRDefault="00575F85" w:rsidP="00482DB3">
      <w:pPr>
        <w:rPr>
          <w:sz w:val="24"/>
          <w:szCs w:val="24"/>
        </w:rPr>
      </w:pPr>
      <w:r>
        <w:rPr>
          <w:sz w:val="24"/>
          <w:szCs w:val="24"/>
        </w:rPr>
        <w:t xml:space="preserve">The school environment is safe and secure and protects </w:t>
      </w:r>
      <w:r w:rsidR="000A59F3">
        <w:rPr>
          <w:sz w:val="24"/>
          <w:szCs w:val="24"/>
        </w:rPr>
        <w:t xml:space="preserve">our learners </w:t>
      </w:r>
      <w:r>
        <w:rPr>
          <w:sz w:val="24"/>
          <w:szCs w:val="24"/>
        </w:rPr>
        <w:t xml:space="preserve">from harm or the risk of harm. </w:t>
      </w:r>
      <w:r w:rsidR="00E876C1">
        <w:rPr>
          <w:sz w:val="24"/>
          <w:szCs w:val="24"/>
        </w:rPr>
        <w:t xml:space="preserve">Positive behaviours are consistently promoted, and abusive or inappropriate behaviour challenged. A </w:t>
      </w:r>
      <w:r w:rsidR="00CE167B" w:rsidRPr="00CE167B">
        <w:rPr>
          <w:sz w:val="24"/>
          <w:szCs w:val="24"/>
        </w:rPr>
        <w:t>positive</w:t>
      </w:r>
      <w:r w:rsidR="00E876C1">
        <w:rPr>
          <w:sz w:val="24"/>
          <w:szCs w:val="24"/>
        </w:rPr>
        <w:t xml:space="preserve"> and </w:t>
      </w:r>
      <w:r w:rsidR="00CE167B" w:rsidRPr="00CE167B">
        <w:rPr>
          <w:sz w:val="24"/>
          <w:szCs w:val="24"/>
        </w:rPr>
        <w:t>supportive environment</w:t>
      </w:r>
      <w:r w:rsidR="00E876C1">
        <w:rPr>
          <w:sz w:val="24"/>
          <w:szCs w:val="24"/>
        </w:rPr>
        <w:t xml:space="preserve"> is promoted </w:t>
      </w:r>
      <w:r w:rsidR="00CE167B" w:rsidRPr="00CE167B">
        <w:rPr>
          <w:sz w:val="24"/>
          <w:szCs w:val="24"/>
        </w:rPr>
        <w:t xml:space="preserve">which gives </w:t>
      </w:r>
      <w:r w:rsidR="000A59F3">
        <w:rPr>
          <w:sz w:val="24"/>
          <w:szCs w:val="24"/>
        </w:rPr>
        <w:t xml:space="preserve">learners </w:t>
      </w:r>
      <w:r w:rsidR="00CE167B" w:rsidRPr="00CE167B">
        <w:rPr>
          <w:sz w:val="24"/>
          <w:szCs w:val="24"/>
        </w:rPr>
        <w:t>a sense of being valued.</w:t>
      </w:r>
    </w:p>
    <w:p w14:paraId="62866CE5" w14:textId="77777777" w:rsidR="00CE167B" w:rsidRDefault="00CE167B" w:rsidP="00482DB3">
      <w:pPr>
        <w:rPr>
          <w:ins w:id="430" w:author="Carol Woods" w:date="2026-07-20T12:37:00Z"/>
          <w:sz w:val="24"/>
          <w:szCs w:val="24"/>
        </w:rPr>
      </w:pPr>
    </w:p>
    <w:p w14:paraId="02679409" w14:textId="7A5E9BED" w:rsidR="00430C43" w:rsidRDefault="00E00BFB" w:rsidP="00482DB3">
      <w:pPr>
        <w:rPr>
          <w:ins w:id="431" w:author="Carol Woods" w:date="2026-07-21T12:03:00Z"/>
          <w:sz w:val="24"/>
          <w:szCs w:val="24"/>
        </w:rPr>
      </w:pPr>
      <w:ins w:id="432" w:author="Carol Woods" w:date="2026-07-21T11:57:00Z">
        <w:r>
          <w:rPr>
            <w:sz w:val="24"/>
            <w:szCs w:val="24"/>
          </w:rPr>
          <w:t>The school</w:t>
        </w:r>
      </w:ins>
      <w:ins w:id="433" w:author="Carol Woods" w:date="2026-07-21T13:53:00Z">
        <w:r w:rsidR="00EF3B09">
          <w:rPr>
            <w:sz w:val="24"/>
            <w:szCs w:val="24"/>
          </w:rPr>
          <w:t>/college</w:t>
        </w:r>
      </w:ins>
      <w:ins w:id="434" w:author="Carol Woods" w:date="2026-07-21T11:57:00Z">
        <w:r>
          <w:rPr>
            <w:sz w:val="24"/>
            <w:szCs w:val="24"/>
          </w:rPr>
          <w:t xml:space="preserve"> complies with obligations under the</w:t>
        </w:r>
      </w:ins>
      <w:ins w:id="435" w:author="Carol Woods" w:date="2026-07-21T11:58:00Z">
        <w:r>
          <w:rPr>
            <w:sz w:val="24"/>
            <w:szCs w:val="24"/>
          </w:rPr>
          <w:t xml:space="preserve"> Equality Act </w:t>
        </w:r>
      </w:ins>
      <w:ins w:id="436" w:author="Carol Woods" w:date="2026-07-21T13:53:00Z">
        <w:r w:rsidR="00EF3B09">
          <w:rPr>
            <w:sz w:val="24"/>
            <w:szCs w:val="24"/>
          </w:rPr>
          <w:t>and re</w:t>
        </w:r>
        <w:r w:rsidR="00EF3B09" w:rsidRPr="00EF3B09">
          <w:rPr>
            <w:sz w:val="24"/>
            <w:szCs w:val="24"/>
          </w:rPr>
          <w:t>levant school premises regulations</w:t>
        </w:r>
        <w:r w:rsidR="00EF3B09">
          <w:rPr>
            <w:sz w:val="24"/>
            <w:szCs w:val="24"/>
          </w:rPr>
          <w:t xml:space="preserve">. We </w:t>
        </w:r>
      </w:ins>
      <w:ins w:id="437" w:author="Carol Woods" w:date="2026-07-21T12:00:00Z">
        <w:r>
          <w:rPr>
            <w:sz w:val="24"/>
            <w:szCs w:val="24"/>
          </w:rPr>
          <w:t xml:space="preserve">carefully consider </w:t>
        </w:r>
      </w:ins>
      <w:ins w:id="438" w:author="Carol Woods" w:date="2026-07-21T12:01:00Z">
        <w:r>
          <w:rPr>
            <w:sz w:val="24"/>
            <w:szCs w:val="24"/>
          </w:rPr>
          <w:t xml:space="preserve">how we support children with regard to protected characteristics </w:t>
        </w:r>
      </w:ins>
      <w:ins w:id="439" w:author="Carol Woods" w:date="2026-07-21T12:02:00Z">
        <w:r>
          <w:rPr>
            <w:sz w:val="24"/>
            <w:szCs w:val="24"/>
          </w:rPr>
          <w:t>and</w:t>
        </w:r>
      </w:ins>
      <w:ins w:id="440" w:author="Carol Woods" w:date="2026-07-21T13:53:00Z">
        <w:r w:rsidR="00EF3B09">
          <w:rPr>
            <w:sz w:val="24"/>
            <w:szCs w:val="24"/>
          </w:rPr>
          <w:t>,</w:t>
        </w:r>
      </w:ins>
      <w:ins w:id="441" w:author="Carol Woods" w:date="2026-07-21T12:02:00Z">
        <w:r>
          <w:rPr>
            <w:sz w:val="24"/>
            <w:szCs w:val="24"/>
          </w:rPr>
          <w:t xml:space="preserve"> where needed</w:t>
        </w:r>
      </w:ins>
      <w:ins w:id="442" w:author="Carol Woods" w:date="2026-07-21T13:53:00Z">
        <w:r w:rsidR="00EF3B09">
          <w:rPr>
            <w:sz w:val="24"/>
            <w:szCs w:val="24"/>
          </w:rPr>
          <w:t>,</w:t>
        </w:r>
      </w:ins>
      <w:ins w:id="443" w:author="Carol Woods" w:date="2026-07-21T12:02:00Z">
        <w:r>
          <w:rPr>
            <w:sz w:val="24"/>
            <w:szCs w:val="24"/>
          </w:rPr>
          <w:t xml:space="preserve"> make reasonable adjustments for disabled children. </w:t>
        </w:r>
      </w:ins>
    </w:p>
    <w:p w14:paraId="1A04132A" w14:textId="77777777" w:rsidR="0028184C" w:rsidRDefault="0028184C" w:rsidP="00482DB3">
      <w:pPr>
        <w:rPr>
          <w:ins w:id="444" w:author="Carol Woods" w:date="2026-07-21T12:58:00Z"/>
        </w:rPr>
      </w:pPr>
    </w:p>
    <w:p w14:paraId="3459D1DE" w14:textId="204B49A4" w:rsidR="00FC385A" w:rsidRDefault="00473DE9" w:rsidP="00357B2E">
      <w:pPr>
        <w:rPr>
          <w:ins w:id="445" w:author="Carol Woods" w:date="2026-07-21T11:54:00Z"/>
          <w:sz w:val="24"/>
          <w:szCs w:val="24"/>
        </w:rPr>
      </w:pPr>
      <w:ins w:id="446" w:author="Carol Woods" w:date="2026-07-21T12:48:00Z">
        <w:r w:rsidRPr="00473DE9">
          <w:rPr>
            <w:sz w:val="24"/>
            <w:szCs w:val="24"/>
          </w:rPr>
          <w:t>The school/college follows regulations and safeguarding requirements relating to school premises</w:t>
        </w:r>
        <w:r>
          <w:rPr>
            <w:sz w:val="24"/>
            <w:szCs w:val="24"/>
          </w:rPr>
          <w:t xml:space="preserve"> and sport</w:t>
        </w:r>
      </w:ins>
      <w:ins w:id="447" w:author="Carol Woods" w:date="2026-07-21T12:49:00Z">
        <w:r>
          <w:rPr>
            <w:sz w:val="24"/>
            <w:szCs w:val="24"/>
          </w:rPr>
          <w:t xml:space="preserve">. </w:t>
        </w:r>
      </w:ins>
      <w:ins w:id="448" w:author="Carol Woods" w:date="2026-07-21T13:54:00Z">
        <w:r w:rsidR="00EF3B09">
          <w:rPr>
            <w:sz w:val="24"/>
            <w:szCs w:val="24"/>
          </w:rPr>
          <w:t xml:space="preserve">We provide </w:t>
        </w:r>
      </w:ins>
      <w:ins w:id="449" w:author="Carol Woods" w:date="2026-07-21T13:55:00Z">
        <w:r w:rsidR="00EF3B09">
          <w:rPr>
            <w:sz w:val="24"/>
            <w:szCs w:val="24"/>
          </w:rPr>
          <w:t>appropriate</w:t>
        </w:r>
      </w:ins>
      <w:ins w:id="450" w:author="Carol Woods" w:date="2026-07-21T13:54:00Z">
        <w:r w:rsidR="00EF3B09">
          <w:rPr>
            <w:sz w:val="24"/>
            <w:szCs w:val="24"/>
          </w:rPr>
          <w:t xml:space="preserve"> </w:t>
        </w:r>
      </w:ins>
      <w:ins w:id="451" w:author="Carol Woods" w:date="2026-07-21T13:55:00Z">
        <w:r w:rsidR="00EF3B09">
          <w:rPr>
            <w:sz w:val="24"/>
            <w:szCs w:val="24"/>
          </w:rPr>
          <w:t>toilet, changing and shower</w:t>
        </w:r>
      </w:ins>
      <w:ins w:id="452" w:author="Carol Woods" w:date="2026-07-21T14:00:00Z">
        <w:r w:rsidR="00EF3B09">
          <w:rPr>
            <w:sz w:val="24"/>
            <w:szCs w:val="24"/>
          </w:rPr>
          <w:t xml:space="preserve"> </w:t>
        </w:r>
      </w:ins>
      <w:ins w:id="453" w:author="Carol Woods" w:date="2026-07-21T14:01:00Z">
        <w:r w:rsidR="00EF3B09">
          <w:rPr>
            <w:sz w:val="24"/>
            <w:szCs w:val="24"/>
          </w:rPr>
          <w:t>facilities</w:t>
        </w:r>
      </w:ins>
      <w:ins w:id="454" w:author="Carol Woods" w:date="2026-07-21T14:00:00Z">
        <w:r w:rsidR="00EF3B09">
          <w:rPr>
            <w:sz w:val="24"/>
            <w:szCs w:val="24"/>
          </w:rPr>
          <w:t xml:space="preserve"> </w:t>
        </w:r>
      </w:ins>
      <w:ins w:id="455" w:author="Carol Woods" w:date="2026-07-21T13:58:00Z">
        <w:r w:rsidR="00EF3B09">
          <w:rPr>
            <w:sz w:val="24"/>
            <w:szCs w:val="24"/>
          </w:rPr>
          <w:t xml:space="preserve">and ensure that sport is safe and fair. </w:t>
        </w:r>
      </w:ins>
      <w:ins w:id="456" w:author="Nicola Brown" w:date="2026-09-04T13:52:00Z">
        <w:r w:rsidR="00B945FB">
          <w:rPr>
            <w:sz w:val="24"/>
            <w:szCs w:val="24"/>
          </w:rPr>
          <w:t xml:space="preserve">The school does not have changing rooms on site. Children come to school wearing PE kit on PE days. </w:t>
        </w:r>
        <w:r w:rsidR="00FB7441">
          <w:rPr>
            <w:sz w:val="24"/>
            <w:szCs w:val="24"/>
          </w:rPr>
          <w:t>As well as male/female toi</w:t>
        </w:r>
      </w:ins>
      <w:ins w:id="457" w:author="Nicola Brown" w:date="2026-09-04T13:53:00Z">
        <w:r w:rsidR="00FB7441">
          <w:rPr>
            <w:sz w:val="24"/>
            <w:szCs w:val="24"/>
          </w:rPr>
          <w:t xml:space="preserve">lets, we have gender neutral toilets which can be accessed by children with the approval of parents and the headteacher. </w:t>
        </w:r>
      </w:ins>
      <w:ins w:id="458" w:author="Carol Woods" w:date="2026-07-21T12:06:00Z">
        <w:del w:id="459" w:author="Nicola Brown" w:date="2026-09-04T13:53:00Z">
          <w:r w:rsidR="00430C43" w:rsidRPr="003C4ECC" w:rsidDel="00FB7441">
            <w:rPr>
              <w:i/>
              <w:iCs/>
              <w:color w:val="7030A0"/>
              <w:sz w:val="24"/>
              <w:szCs w:val="24"/>
            </w:rPr>
            <w:delText>(</w:delText>
          </w:r>
        </w:del>
      </w:ins>
      <w:ins w:id="460" w:author="Carol Woods" w:date="2026-07-21T12:18:00Z">
        <w:del w:id="461" w:author="Nicola Brown" w:date="2026-09-04T13:53:00Z">
          <w:r w:rsidR="00CD0A7B" w:rsidRPr="003C4ECC" w:rsidDel="00FB7441">
            <w:rPr>
              <w:i/>
              <w:iCs/>
              <w:color w:val="7030A0"/>
              <w:sz w:val="24"/>
              <w:szCs w:val="24"/>
            </w:rPr>
            <w:delText>Insert</w:delText>
          </w:r>
        </w:del>
      </w:ins>
      <w:ins w:id="462" w:author="Carol Woods" w:date="2026-07-21T12:06:00Z">
        <w:del w:id="463" w:author="Nicola Brown" w:date="2026-09-04T13:53:00Z">
          <w:r w:rsidR="00430C43" w:rsidRPr="003C4ECC" w:rsidDel="00FB7441">
            <w:rPr>
              <w:i/>
              <w:iCs/>
              <w:color w:val="7030A0"/>
              <w:sz w:val="24"/>
              <w:szCs w:val="24"/>
            </w:rPr>
            <w:delText xml:space="preserve"> </w:delText>
          </w:r>
        </w:del>
      </w:ins>
      <w:ins w:id="464" w:author="Carol Woods" w:date="2026-07-21T12:07:00Z">
        <w:del w:id="465" w:author="Nicola Brown" w:date="2026-09-04T13:53:00Z">
          <w:r w:rsidR="00430C43" w:rsidRPr="003C4ECC" w:rsidDel="00FB7441">
            <w:rPr>
              <w:i/>
              <w:iCs/>
              <w:color w:val="7030A0"/>
              <w:sz w:val="24"/>
              <w:szCs w:val="24"/>
            </w:rPr>
            <w:delText xml:space="preserve">information specific to your setting’s approach to </w:delText>
          </w:r>
        </w:del>
      </w:ins>
      <w:ins w:id="466" w:author="Carol Woods" w:date="2026-07-21T13:59:00Z">
        <w:del w:id="467" w:author="Nicola Brown" w:date="2026-09-04T13:53:00Z">
          <w:r w:rsidR="00EF3B09" w:rsidDel="00FB7441">
            <w:rPr>
              <w:i/>
              <w:iCs/>
              <w:color w:val="7030A0"/>
              <w:sz w:val="24"/>
              <w:szCs w:val="24"/>
            </w:rPr>
            <w:delText>sport</w:delText>
          </w:r>
        </w:del>
      </w:ins>
      <w:ins w:id="468" w:author="Carol Woods" w:date="2026-07-21T14:13:00Z">
        <w:del w:id="469" w:author="Nicola Brown" w:date="2026-09-04T13:53:00Z">
          <w:r w:rsidR="001F4532" w:rsidDel="00FB7441">
            <w:rPr>
              <w:i/>
              <w:iCs/>
              <w:color w:val="7030A0"/>
              <w:sz w:val="24"/>
              <w:szCs w:val="24"/>
            </w:rPr>
            <w:delText>/</w:delText>
          </w:r>
        </w:del>
      </w:ins>
      <w:ins w:id="470" w:author="Carol Woods" w:date="2026-07-21T12:07:00Z">
        <w:del w:id="471" w:author="Nicola Brown" w:date="2026-09-04T13:53:00Z">
          <w:r w:rsidR="00430C43" w:rsidRPr="003C4ECC" w:rsidDel="00FB7441">
            <w:rPr>
              <w:i/>
              <w:iCs/>
              <w:color w:val="7030A0"/>
              <w:sz w:val="24"/>
              <w:szCs w:val="24"/>
            </w:rPr>
            <w:delText>PE</w:delText>
          </w:r>
        </w:del>
      </w:ins>
      <w:ins w:id="472" w:author="Carol Woods" w:date="2026-07-21T12:37:00Z">
        <w:del w:id="473" w:author="Nicola Brown" w:date="2026-09-04T13:53:00Z">
          <w:r w:rsidR="005C3C83" w:rsidDel="00FB7441">
            <w:rPr>
              <w:i/>
              <w:iCs/>
              <w:color w:val="7030A0"/>
              <w:sz w:val="24"/>
              <w:szCs w:val="24"/>
            </w:rPr>
            <w:delText xml:space="preserve">, </w:delText>
          </w:r>
        </w:del>
      </w:ins>
      <w:ins w:id="474" w:author="Carol Woods" w:date="2026-07-21T12:38:00Z">
        <w:del w:id="475" w:author="Nicola Brown" w:date="2026-09-04T13:53:00Z">
          <w:r w:rsidR="005C3C83" w:rsidDel="00FB7441">
            <w:rPr>
              <w:i/>
              <w:iCs/>
              <w:color w:val="7030A0"/>
              <w:sz w:val="24"/>
              <w:szCs w:val="24"/>
            </w:rPr>
            <w:delText>changing</w:delText>
          </w:r>
        </w:del>
      </w:ins>
      <w:ins w:id="476" w:author="Carol Woods" w:date="2026-07-21T12:37:00Z">
        <w:del w:id="477" w:author="Nicola Brown" w:date="2026-09-04T13:53:00Z">
          <w:r w:rsidR="005C3C83" w:rsidDel="00FB7441">
            <w:rPr>
              <w:i/>
              <w:iCs/>
              <w:color w:val="7030A0"/>
              <w:sz w:val="24"/>
              <w:szCs w:val="24"/>
            </w:rPr>
            <w:delText xml:space="preserve"> </w:delText>
          </w:r>
        </w:del>
      </w:ins>
      <w:ins w:id="478" w:author="Carol Woods" w:date="2026-07-21T12:38:00Z">
        <w:del w:id="479" w:author="Nicola Brown" w:date="2026-09-04T13:53:00Z">
          <w:r w:rsidR="005C3C83" w:rsidDel="00FB7441">
            <w:rPr>
              <w:i/>
              <w:iCs/>
              <w:color w:val="7030A0"/>
              <w:sz w:val="24"/>
              <w:szCs w:val="24"/>
            </w:rPr>
            <w:delText>rooms and showers</w:delText>
          </w:r>
        </w:del>
      </w:ins>
      <w:ins w:id="480" w:author="Carol Woods" w:date="2026-07-21T14:07:00Z">
        <w:del w:id="481" w:author="Nicola Brown" w:date="2026-09-04T13:53:00Z">
          <w:r w:rsidR="00357B2E" w:rsidDel="00FB7441">
            <w:rPr>
              <w:i/>
              <w:iCs/>
              <w:color w:val="7030A0"/>
              <w:sz w:val="24"/>
              <w:szCs w:val="24"/>
            </w:rPr>
            <w:delText xml:space="preserve"> and </w:delText>
          </w:r>
        </w:del>
      </w:ins>
      <w:ins w:id="482" w:author="Carol Woods" w:date="2026-07-21T14:09:00Z">
        <w:del w:id="483" w:author="Nicola Brown" w:date="2026-09-04T13:53:00Z">
          <w:r w:rsidR="00357B2E" w:rsidDel="00FB7441">
            <w:rPr>
              <w:i/>
              <w:iCs/>
              <w:color w:val="7030A0"/>
              <w:sz w:val="24"/>
              <w:szCs w:val="24"/>
            </w:rPr>
            <w:delText xml:space="preserve">the needs of </w:delText>
          </w:r>
        </w:del>
      </w:ins>
      <w:ins w:id="484" w:author="Carol Woods" w:date="2026-07-21T14:07:00Z">
        <w:del w:id="485" w:author="Nicola Brown" w:date="2026-09-04T13:53:00Z">
          <w:r w:rsidR="00357B2E" w:rsidDel="00FB7441">
            <w:rPr>
              <w:i/>
              <w:iCs/>
              <w:color w:val="7030A0"/>
              <w:sz w:val="24"/>
              <w:szCs w:val="24"/>
            </w:rPr>
            <w:delText xml:space="preserve">gender </w:delText>
          </w:r>
        </w:del>
      </w:ins>
      <w:ins w:id="486" w:author="Carol Woods" w:date="2026-07-21T14:08:00Z">
        <w:del w:id="487" w:author="Nicola Brown" w:date="2026-09-04T13:53:00Z">
          <w:r w:rsidR="00357B2E" w:rsidDel="00FB7441">
            <w:rPr>
              <w:i/>
              <w:iCs/>
              <w:color w:val="7030A0"/>
              <w:sz w:val="24"/>
              <w:szCs w:val="24"/>
            </w:rPr>
            <w:delText>questioning</w:delText>
          </w:r>
        </w:del>
      </w:ins>
      <w:ins w:id="488" w:author="Carol Woods" w:date="2026-07-21T14:07:00Z">
        <w:del w:id="489" w:author="Nicola Brown" w:date="2026-09-04T13:53:00Z">
          <w:r w:rsidR="00357B2E" w:rsidDel="00FB7441">
            <w:rPr>
              <w:i/>
              <w:iCs/>
              <w:color w:val="7030A0"/>
              <w:sz w:val="24"/>
              <w:szCs w:val="24"/>
            </w:rPr>
            <w:delText xml:space="preserve"> children </w:delText>
          </w:r>
        </w:del>
      </w:ins>
      <w:ins w:id="490" w:author="Carol Woods" w:date="2026-07-21T14:09:00Z">
        <w:del w:id="491" w:author="Nicola Brown" w:date="2026-09-04T13:53:00Z">
          <w:r w:rsidR="00357B2E" w:rsidDel="00FB7441">
            <w:rPr>
              <w:i/>
              <w:iCs/>
              <w:color w:val="7030A0"/>
              <w:sz w:val="24"/>
              <w:szCs w:val="24"/>
            </w:rPr>
            <w:delText xml:space="preserve">will be addressed. </w:delText>
          </w:r>
        </w:del>
      </w:ins>
      <w:ins w:id="492" w:author="Carol Woods" w:date="2026-07-21T14:10:00Z">
        <w:del w:id="493" w:author="Nicola Brown" w:date="2026-09-04T13:53:00Z">
          <w:r w:rsidR="00357B2E" w:rsidDel="00FB7441">
            <w:rPr>
              <w:i/>
              <w:iCs/>
              <w:color w:val="7030A0"/>
              <w:sz w:val="24"/>
              <w:szCs w:val="24"/>
            </w:rPr>
            <w:delText xml:space="preserve">Consider </w:delText>
          </w:r>
          <w:r w:rsidR="00357B2E" w:rsidRPr="00357B2E" w:rsidDel="00FB7441">
            <w:rPr>
              <w:i/>
              <w:iCs/>
              <w:color w:val="7030A0"/>
              <w:sz w:val="24"/>
              <w:szCs w:val="24"/>
            </w:rPr>
            <w:delText>inc</w:delText>
          </w:r>
          <w:r w:rsidR="00357B2E" w:rsidDel="00FB7441">
            <w:rPr>
              <w:i/>
              <w:iCs/>
              <w:color w:val="7030A0"/>
              <w:sz w:val="24"/>
              <w:szCs w:val="24"/>
            </w:rPr>
            <w:delText xml:space="preserve">luding </w:delText>
          </w:r>
          <w:r w:rsidR="00357B2E" w:rsidRPr="00357B2E" w:rsidDel="00FB7441">
            <w:rPr>
              <w:i/>
              <w:iCs/>
              <w:color w:val="7030A0"/>
              <w:sz w:val="24"/>
              <w:szCs w:val="24"/>
            </w:rPr>
            <w:delText>the school/college culture on flexibility and avoidance of rigid rules based on gender stereotypes, policy on social transition (if there is one) and other linked policies.</w:delText>
          </w:r>
        </w:del>
      </w:ins>
      <w:ins w:id="494" w:author="Carol Woods" w:date="2026-07-21T14:11:00Z">
        <w:del w:id="495" w:author="Nicola Brown" w:date="2026-09-04T13:53:00Z">
          <w:r w:rsidR="00357B2E" w:rsidDel="00FB7441">
            <w:rPr>
              <w:i/>
              <w:iCs/>
              <w:color w:val="7030A0"/>
              <w:sz w:val="24"/>
              <w:szCs w:val="24"/>
            </w:rPr>
            <w:delText xml:space="preserve"> </w:delText>
          </w:r>
        </w:del>
      </w:ins>
      <w:ins w:id="496" w:author="Carol Woods" w:date="2026-07-21T14:09:00Z">
        <w:del w:id="497" w:author="Nicola Brown" w:date="2026-09-04T13:53:00Z">
          <w:r w:rsidR="00357B2E" w:rsidDel="00FB7441">
            <w:rPr>
              <w:i/>
              <w:iCs/>
              <w:color w:val="7030A0"/>
              <w:sz w:val="24"/>
              <w:szCs w:val="24"/>
            </w:rPr>
            <w:delText xml:space="preserve">See </w:delText>
          </w:r>
        </w:del>
      </w:ins>
      <w:ins w:id="498" w:author="Carol Woods" w:date="2026-07-21T14:02:00Z">
        <w:del w:id="499" w:author="Nicola Brown" w:date="2026-09-04T13:53:00Z">
          <w:r w:rsidR="00EF3B09" w:rsidDel="00FB7441">
            <w:rPr>
              <w:i/>
              <w:iCs/>
              <w:color w:val="7030A0"/>
              <w:sz w:val="24"/>
              <w:szCs w:val="24"/>
            </w:rPr>
            <w:delText xml:space="preserve">KCSIE </w:delText>
          </w:r>
        </w:del>
      </w:ins>
      <w:ins w:id="500" w:author="Carol Woods" w:date="2026-07-21T14:05:00Z">
        <w:del w:id="501" w:author="Nicola Brown" w:date="2026-09-04T13:53:00Z">
          <w:r w:rsidR="00357B2E" w:rsidDel="00FB7441">
            <w:rPr>
              <w:i/>
              <w:iCs/>
              <w:color w:val="7030A0"/>
              <w:sz w:val="24"/>
              <w:szCs w:val="24"/>
            </w:rPr>
            <w:delText xml:space="preserve">guidance on </w:delText>
          </w:r>
        </w:del>
      </w:ins>
      <w:ins w:id="502" w:author="Carol Woods" w:date="2026-07-21T14:02:00Z">
        <w:del w:id="503" w:author="Nicola Brown" w:date="2026-09-04T13:53:00Z">
          <w:r w:rsidR="00EF3B09" w:rsidDel="00FB7441">
            <w:rPr>
              <w:i/>
              <w:iCs/>
              <w:color w:val="7030A0"/>
              <w:sz w:val="24"/>
              <w:szCs w:val="24"/>
            </w:rPr>
            <w:delText xml:space="preserve">Sports </w:delText>
          </w:r>
        </w:del>
      </w:ins>
      <w:ins w:id="504" w:author="Carol Woods" w:date="2026-07-21T14:11:00Z">
        <w:del w:id="505" w:author="Nicola Brown" w:date="2026-09-04T13:53:00Z">
          <w:r w:rsidR="00357B2E" w:rsidDel="00FB7441">
            <w:rPr>
              <w:i/>
              <w:iCs/>
              <w:color w:val="7030A0"/>
              <w:sz w:val="24"/>
              <w:szCs w:val="24"/>
            </w:rPr>
            <w:delText>(</w:delText>
          </w:r>
        </w:del>
      </w:ins>
      <w:ins w:id="506" w:author="Carol Woods" w:date="2026-07-21T14:02:00Z">
        <w:del w:id="507" w:author="Nicola Brown" w:date="2026-09-04T13:53:00Z">
          <w:r w:rsidR="00EF3B09" w:rsidDel="00FB7441">
            <w:rPr>
              <w:i/>
              <w:iCs/>
              <w:color w:val="7030A0"/>
              <w:sz w:val="24"/>
              <w:szCs w:val="24"/>
            </w:rPr>
            <w:delText>points 95 -98</w:delText>
          </w:r>
        </w:del>
      </w:ins>
      <w:ins w:id="508" w:author="Carol Woods" w:date="2026-07-21T14:11:00Z">
        <w:del w:id="509" w:author="Nicola Brown" w:date="2026-09-04T13:53:00Z">
          <w:r w:rsidR="00357B2E" w:rsidDel="00FB7441">
            <w:rPr>
              <w:i/>
              <w:iCs/>
              <w:color w:val="7030A0"/>
              <w:sz w:val="24"/>
              <w:szCs w:val="24"/>
            </w:rPr>
            <w:delText>)</w:delText>
          </w:r>
        </w:del>
      </w:ins>
      <w:ins w:id="510" w:author="Carol Woods" w:date="2026-07-21T14:02:00Z">
        <w:del w:id="511" w:author="Nicola Brown" w:date="2026-09-04T13:53:00Z">
          <w:r w:rsidR="00EF3B09" w:rsidDel="00FB7441">
            <w:rPr>
              <w:i/>
              <w:iCs/>
              <w:color w:val="7030A0"/>
              <w:sz w:val="24"/>
              <w:szCs w:val="24"/>
            </w:rPr>
            <w:delText xml:space="preserve">, </w:delText>
          </w:r>
        </w:del>
      </w:ins>
      <w:ins w:id="512" w:author="Carol Woods" w:date="2026-07-21T14:03:00Z">
        <w:del w:id="513" w:author="Nicola Brown" w:date="2026-09-04T13:53:00Z">
          <w:r w:rsidR="00357B2E" w:rsidDel="00FB7441">
            <w:rPr>
              <w:i/>
              <w:iCs/>
              <w:color w:val="7030A0"/>
              <w:sz w:val="24"/>
              <w:szCs w:val="24"/>
            </w:rPr>
            <w:delText xml:space="preserve">Toilets </w:delText>
          </w:r>
        </w:del>
      </w:ins>
      <w:ins w:id="514" w:author="Carol Woods" w:date="2026-07-21T14:11:00Z">
        <w:del w:id="515" w:author="Nicola Brown" w:date="2026-09-04T13:53:00Z">
          <w:r w:rsidR="00357B2E" w:rsidDel="00FB7441">
            <w:rPr>
              <w:i/>
              <w:iCs/>
              <w:color w:val="7030A0"/>
              <w:sz w:val="24"/>
              <w:szCs w:val="24"/>
            </w:rPr>
            <w:delText>(</w:delText>
          </w:r>
        </w:del>
      </w:ins>
      <w:ins w:id="516" w:author="Carol Woods" w:date="2026-07-21T14:04:00Z">
        <w:del w:id="517" w:author="Nicola Brown" w:date="2026-09-04T13:53:00Z">
          <w:r w:rsidR="00357B2E" w:rsidDel="00FB7441">
            <w:rPr>
              <w:i/>
              <w:iCs/>
              <w:color w:val="7030A0"/>
              <w:sz w:val="24"/>
              <w:szCs w:val="24"/>
            </w:rPr>
            <w:delText>points</w:delText>
          </w:r>
        </w:del>
      </w:ins>
      <w:ins w:id="518" w:author="Carol Woods" w:date="2026-07-21T14:03:00Z">
        <w:del w:id="519" w:author="Nicola Brown" w:date="2026-09-04T13:53:00Z">
          <w:r w:rsidR="00357B2E" w:rsidDel="00FB7441">
            <w:rPr>
              <w:i/>
              <w:iCs/>
              <w:color w:val="7030A0"/>
              <w:sz w:val="24"/>
              <w:szCs w:val="24"/>
            </w:rPr>
            <w:delText xml:space="preserve"> 105 – 111</w:delText>
          </w:r>
        </w:del>
      </w:ins>
      <w:ins w:id="520" w:author="Carol Woods" w:date="2026-07-21T14:11:00Z">
        <w:del w:id="521" w:author="Nicola Brown" w:date="2026-09-04T13:53:00Z">
          <w:r w:rsidR="00357B2E" w:rsidDel="00FB7441">
            <w:rPr>
              <w:i/>
              <w:iCs/>
              <w:color w:val="7030A0"/>
              <w:sz w:val="24"/>
              <w:szCs w:val="24"/>
            </w:rPr>
            <w:delText>)</w:delText>
          </w:r>
        </w:del>
      </w:ins>
      <w:ins w:id="522" w:author="Carol Woods" w:date="2026-07-21T14:03:00Z">
        <w:del w:id="523" w:author="Nicola Brown" w:date="2026-09-04T13:53:00Z">
          <w:r w:rsidR="00357B2E" w:rsidDel="00FB7441">
            <w:rPr>
              <w:i/>
              <w:iCs/>
              <w:color w:val="7030A0"/>
              <w:sz w:val="24"/>
              <w:szCs w:val="24"/>
            </w:rPr>
            <w:delText xml:space="preserve"> and C</w:delText>
          </w:r>
        </w:del>
      </w:ins>
      <w:ins w:id="524" w:author="Carol Woods" w:date="2026-07-21T14:02:00Z">
        <w:del w:id="525" w:author="Nicola Brown" w:date="2026-09-04T13:53:00Z">
          <w:r w:rsidR="00EF3B09" w:rsidDel="00FB7441">
            <w:rPr>
              <w:i/>
              <w:iCs/>
              <w:color w:val="7030A0"/>
              <w:sz w:val="24"/>
              <w:szCs w:val="24"/>
            </w:rPr>
            <w:delText>hanging Rooms a</w:delText>
          </w:r>
        </w:del>
      </w:ins>
      <w:ins w:id="526" w:author="Carol Woods" w:date="2026-07-21T14:03:00Z">
        <w:del w:id="527" w:author="Nicola Brown" w:date="2026-09-04T13:53:00Z">
          <w:r w:rsidR="00EF3B09" w:rsidDel="00FB7441">
            <w:rPr>
              <w:i/>
              <w:iCs/>
              <w:color w:val="7030A0"/>
              <w:sz w:val="24"/>
              <w:szCs w:val="24"/>
            </w:rPr>
            <w:delText xml:space="preserve">nd Showers </w:delText>
          </w:r>
        </w:del>
      </w:ins>
      <w:ins w:id="528" w:author="Carol Woods" w:date="2026-07-21T14:11:00Z">
        <w:del w:id="529" w:author="Nicola Brown" w:date="2026-09-04T13:53:00Z">
          <w:r w:rsidR="00357B2E" w:rsidDel="00FB7441">
            <w:rPr>
              <w:i/>
              <w:iCs/>
              <w:color w:val="7030A0"/>
              <w:sz w:val="24"/>
              <w:szCs w:val="24"/>
            </w:rPr>
            <w:delText>(</w:delText>
          </w:r>
        </w:del>
      </w:ins>
      <w:ins w:id="530" w:author="Carol Woods" w:date="2026-07-21T14:03:00Z">
        <w:del w:id="531" w:author="Nicola Brown" w:date="2026-09-04T13:53:00Z">
          <w:r w:rsidR="00EF3B09" w:rsidDel="00FB7441">
            <w:rPr>
              <w:i/>
              <w:iCs/>
              <w:color w:val="7030A0"/>
              <w:sz w:val="24"/>
              <w:szCs w:val="24"/>
            </w:rPr>
            <w:delText xml:space="preserve">points 112 </w:delText>
          </w:r>
        </w:del>
      </w:ins>
      <w:ins w:id="532" w:author="Carol Woods" w:date="2026-07-21T14:11:00Z">
        <w:del w:id="533" w:author="Nicola Brown" w:date="2026-09-04T13:53:00Z">
          <w:r w:rsidR="00357B2E" w:rsidDel="00FB7441">
            <w:rPr>
              <w:i/>
              <w:iCs/>
              <w:color w:val="7030A0"/>
              <w:sz w:val="24"/>
              <w:szCs w:val="24"/>
            </w:rPr>
            <w:delText>–</w:delText>
          </w:r>
        </w:del>
      </w:ins>
      <w:ins w:id="534" w:author="Carol Woods" w:date="2026-07-21T14:03:00Z">
        <w:del w:id="535" w:author="Nicola Brown" w:date="2026-09-04T13:53:00Z">
          <w:r w:rsidR="00357B2E" w:rsidDel="00FB7441">
            <w:rPr>
              <w:i/>
              <w:iCs/>
              <w:color w:val="7030A0"/>
              <w:sz w:val="24"/>
              <w:szCs w:val="24"/>
            </w:rPr>
            <w:delText xml:space="preserve"> 116</w:delText>
          </w:r>
        </w:del>
      </w:ins>
      <w:ins w:id="536" w:author="Carol Woods" w:date="2026-07-21T14:11:00Z">
        <w:del w:id="537" w:author="Nicola Brown" w:date="2026-09-04T13:53:00Z">
          <w:r w:rsidR="00357B2E" w:rsidDel="00FB7441">
            <w:rPr>
              <w:i/>
              <w:iCs/>
              <w:color w:val="7030A0"/>
              <w:sz w:val="24"/>
              <w:szCs w:val="24"/>
            </w:rPr>
            <w:delText xml:space="preserve">) and Children who are </w:delText>
          </w:r>
        </w:del>
      </w:ins>
      <w:ins w:id="538" w:author="Carol Woods" w:date="2026-07-21T14:12:00Z">
        <w:del w:id="539" w:author="Nicola Brown" w:date="2026-09-04T13:53:00Z">
          <w:r w:rsidR="00357B2E" w:rsidDel="00FB7441">
            <w:rPr>
              <w:i/>
              <w:iCs/>
              <w:color w:val="7030A0"/>
              <w:sz w:val="24"/>
              <w:szCs w:val="24"/>
            </w:rPr>
            <w:delText>questioning their gender (points 252 – 282)</w:delText>
          </w:r>
        </w:del>
      </w:ins>
      <w:ins w:id="540" w:author="Carol Woods" w:date="2026-07-21T12:34:00Z">
        <w:del w:id="541" w:author="Nicola Brown" w:date="2026-09-04T13:53:00Z">
          <w:r w:rsidR="005C3C83" w:rsidRPr="003C4ECC" w:rsidDel="00FB7441">
            <w:rPr>
              <w:i/>
              <w:iCs/>
              <w:color w:val="7030A0"/>
              <w:sz w:val="24"/>
              <w:szCs w:val="24"/>
            </w:rPr>
            <w:delText>)</w:delText>
          </w:r>
        </w:del>
      </w:ins>
      <w:ins w:id="542" w:author="Carol Woods" w:date="2026-07-21T12:33:00Z">
        <w:del w:id="543" w:author="Nicola Brown" w:date="2026-09-04T13:53:00Z">
          <w:r w:rsidR="005C3C83" w:rsidRPr="003C4ECC" w:rsidDel="00FB7441">
            <w:rPr>
              <w:color w:val="7030A0"/>
              <w:sz w:val="24"/>
              <w:szCs w:val="24"/>
            </w:rPr>
            <w:delText xml:space="preserve"> </w:delText>
          </w:r>
        </w:del>
      </w:ins>
      <w:ins w:id="544" w:author="Carol Woods" w:date="2026-07-21T12:32:00Z">
        <w:r w:rsidR="00570115" w:rsidRPr="003C4ECC">
          <w:rPr>
            <w:color w:val="7030A0"/>
            <w:sz w:val="24"/>
            <w:szCs w:val="24"/>
          </w:rPr>
          <w:t xml:space="preserve"> </w:t>
        </w:r>
      </w:ins>
    </w:p>
    <w:p w14:paraId="230F7E0B" w14:textId="77777777" w:rsidR="00E00BFB" w:rsidRDefault="00E00BFB" w:rsidP="00482DB3">
      <w:pPr>
        <w:rPr>
          <w:ins w:id="545" w:author="Carol Woods" w:date="2026-07-21T11:55:00Z"/>
          <w:sz w:val="24"/>
          <w:szCs w:val="24"/>
        </w:rPr>
      </w:pPr>
    </w:p>
    <w:p w14:paraId="6EBD04FF" w14:textId="6CBFC6EC" w:rsidR="00E00BFB" w:rsidDel="006B3B7B" w:rsidRDefault="00E00BFB" w:rsidP="00482DB3">
      <w:pPr>
        <w:rPr>
          <w:del w:id="546" w:author="Carol Woods" w:date="2026-07-22T15:12:00Z"/>
          <w:sz w:val="24"/>
          <w:szCs w:val="24"/>
        </w:rPr>
      </w:pPr>
    </w:p>
    <w:p w14:paraId="22936C81" w14:textId="7CA04372" w:rsidR="00F46772" w:rsidRPr="00434B80" w:rsidRDefault="00434B80" w:rsidP="00482DB3">
      <w:pPr>
        <w:rPr>
          <w:b/>
          <w:bCs/>
          <w:sz w:val="24"/>
          <w:szCs w:val="24"/>
        </w:rPr>
      </w:pPr>
      <w:r w:rsidRPr="00434B80">
        <w:rPr>
          <w:b/>
          <w:bCs/>
          <w:sz w:val="24"/>
          <w:szCs w:val="24"/>
        </w:rPr>
        <w:t xml:space="preserve">Vulnerable children </w:t>
      </w:r>
    </w:p>
    <w:p w14:paraId="4945B9CF" w14:textId="4A16C023" w:rsidR="00F46772" w:rsidRDefault="00434B80" w:rsidP="00434B80">
      <w:pPr>
        <w:rPr>
          <w:sz w:val="24"/>
          <w:szCs w:val="24"/>
        </w:rPr>
      </w:pPr>
      <w:r>
        <w:rPr>
          <w:sz w:val="24"/>
          <w:szCs w:val="24"/>
        </w:rPr>
        <w:t xml:space="preserve">We recognise that </w:t>
      </w:r>
      <w:r w:rsidRPr="00434B80">
        <w:rPr>
          <w:sz w:val="24"/>
          <w:szCs w:val="24"/>
        </w:rPr>
        <w:t xml:space="preserve">some groups of children are potentially at greater risk of harm </w:t>
      </w:r>
      <w:r w:rsidR="00596A29">
        <w:rPr>
          <w:sz w:val="24"/>
          <w:szCs w:val="24"/>
        </w:rPr>
        <w:t xml:space="preserve">(both online and offline) </w:t>
      </w:r>
      <w:r w:rsidRPr="00434B80">
        <w:rPr>
          <w:sz w:val="24"/>
          <w:szCs w:val="24"/>
        </w:rPr>
        <w:t>than others</w:t>
      </w:r>
      <w:r w:rsidR="00DC29DC">
        <w:rPr>
          <w:sz w:val="24"/>
          <w:szCs w:val="24"/>
        </w:rPr>
        <w:t xml:space="preserve"> and have agreed arrangements to ensure the safety of these children</w:t>
      </w:r>
      <w:r>
        <w:rPr>
          <w:sz w:val="24"/>
          <w:szCs w:val="24"/>
        </w:rPr>
        <w:t xml:space="preserve">:  </w:t>
      </w:r>
    </w:p>
    <w:p w14:paraId="06518AF6" w14:textId="014CC1FC" w:rsidR="00F46772" w:rsidRDefault="00F46772" w:rsidP="00482DB3">
      <w:pPr>
        <w:rPr>
          <w:sz w:val="24"/>
          <w:szCs w:val="24"/>
        </w:rPr>
      </w:pPr>
    </w:p>
    <w:p w14:paraId="4F712F82" w14:textId="406FD91D" w:rsidR="00434B80" w:rsidRPr="00DC29DC" w:rsidRDefault="00434B80">
      <w:pPr>
        <w:numPr>
          <w:ilvl w:val="0"/>
          <w:numId w:val="42"/>
        </w:numPr>
        <w:rPr>
          <w:sz w:val="24"/>
          <w:szCs w:val="24"/>
        </w:rPr>
      </w:pPr>
      <w:r w:rsidRPr="00DC29DC">
        <w:rPr>
          <w:b/>
          <w:bCs/>
          <w:sz w:val="24"/>
          <w:szCs w:val="24"/>
        </w:rPr>
        <w:t>Children who need a social worker (Child in Need and Child Protection Plans</w:t>
      </w:r>
      <w:r w:rsidRPr="00DC29DC">
        <w:rPr>
          <w:sz w:val="24"/>
          <w:szCs w:val="24"/>
        </w:rPr>
        <w:t xml:space="preserve">). As a matter of </w:t>
      </w:r>
      <w:r w:rsidR="00A72681" w:rsidRPr="00DC29DC">
        <w:rPr>
          <w:sz w:val="24"/>
          <w:szCs w:val="24"/>
        </w:rPr>
        <w:t>routine,</w:t>
      </w:r>
      <w:r w:rsidRPr="00DC29DC">
        <w:rPr>
          <w:sz w:val="24"/>
          <w:szCs w:val="24"/>
        </w:rPr>
        <w:t xml:space="preserve"> the </w:t>
      </w:r>
      <w:r w:rsidR="00F464FE">
        <w:rPr>
          <w:sz w:val="24"/>
          <w:szCs w:val="24"/>
        </w:rPr>
        <w:t>d</w:t>
      </w:r>
      <w:r w:rsidR="00BE61AF">
        <w:rPr>
          <w:sz w:val="24"/>
          <w:szCs w:val="24"/>
        </w:rPr>
        <w:t>esignated safeguarding lead</w:t>
      </w:r>
      <w:r w:rsidRPr="00DC29DC">
        <w:rPr>
          <w:sz w:val="24"/>
          <w:szCs w:val="24"/>
        </w:rPr>
        <w:t xml:space="preserve"> will hold and use the information that the child has a social worker to ensure that decisions can be made in the best interests of the child’s safety, welfare</w:t>
      </w:r>
      <w:r w:rsidR="0062433A">
        <w:rPr>
          <w:sz w:val="24"/>
          <w:szCs w:val="24"/>
        </w:rPr>
        <w:t>,</w:t>
      </w:r>
      <w:r w:rsidRPr="00DC29DC">
        <w:rPr>
          <w:sz w:val="24"/>
          <w:szCs w:val="24"/>
        </w:rPr>
        <w:t xml:space="preserve"> and educational outcomes. </w:t>
      </w:r>
      <w:r w:rsidR="00DC29DC" w:rsidRPr="00DC29DC">
        <w:rPr>
          <w:sz w:val="24"/>
          <w:szCs w:val="24"/>
        </w:rPr>
        <w:t xml:space="preserve">In </w:t>
      </w:r>
      <w:r w:rsidR="00B44664" w:rsidRPr="00DC29DC">
        <w:rPr>
          <w:sz w:val="24"/>
          <w:szCs w:val="24"/>
        </w:rPr>
        <w:t>addition,</w:t>
      </w:r>
      <w:r w:rsidR="00DC29DC" w:rsidRPr="00DC29DC">
        <w:rPr>
          <w:sz w:val="24"/>
          <w:szCs w:val="24"/>
        </w:rPr>
        <w:t xml:space="preserve"> the school/college will work with the </w:t>
      </w:r>
      <w:r w:rsidR="00B60CBC">
        <w:rPr>
          <w:sz w:val="24"/>
          <w:szCs w:val="24"/>
        </w:rPr>
        <w:t>v</w:t>
      </w:r>
      <w:r w:rsidR="00DC29DC" w:rsidRPr="00DC29DC">
        <w:rPr>
          <w:sz w:val="24"/>
          <w:szCs w:val="24"/>
        </w:rPr>
        <w:t xml:space="preserve">irtual </w:t>
      </w:r>
      <w:r w:rsidR="00B60CBC">
        <w:rPr>
          <w:sz w:val="24"/>
          <w:szCs w:val="24"/>
        </w:rPr>
        <w:t>h</w:t>
      </w:r>
      <w:r w:rsidR="00DC29DC" w:rsidRPr="00DC29DC">
        <w:rPr>
          <w:sz w:val="24"/>
          <w:szCs w:val="24"/>
        </w:rPr>
        <w:t xml:space="preserve">ead as appropriate, regarding the educational attendance, </w:t>
      </w:r>
      <w:r w:rsidR="004E538C" w:rsidRPr="00DC29DC">
        <w:rPr>
          <w:sz w:val="24"/>
          <w:szCs w:val="24"/>
        </w:rPr>
        <w:t>attainment,</w:t>
      </w:r>
      <w:r w:rsidR="00DC29DC" w:rsidRPr="00DC29DC">
        <w:rPr>
          <w:sz w:val="24"/>
          <w:szCs w:val="24"/>
        </w:rPr>
        <w:t xml:space="preserve"> and progress of children with a </w:t>
      </w:r>
      <w:r w:rsidR="00F464FE">
        <w:rPr>
          <w:sz w:val="24"/>
          <w:szCs w:val="24"/>
        </w:rPr>
        <w:t>s</w:t>
      </w:r>
      <w:r w:rsidR="00DC29DC" w:rsidRPr="00DC29DC">
        <w:rPr>
          <w:sz w:val="24"/>
          <w:szCs w:val="24"/>
        </w:rPr>
        <w:t xml:space="preserve">ocial </w:t>
      </w:r>
      <w:r w:rsidR="00F464FE">
        <w:rPr>
          <w:sz w:val="24"/>
          <w:szCs w:val="24"/>
        </w:rPr>
        <w:t>w</w:t>
      </w:r>
      <w:r w:rsidR="00DC29DC" w:rsidRPr="00DC29DC">
        <w:rPr>
          <w:sz w:val="24"/>
          <w:szCs w:val="24"/>
        </w:rPr>
        <w:t xml:space="preserve">orker. </w:t>
      </w:r>
    </w:p>
    <w:p w14:paraId="44385AE1" w14:textId="77777777" w:rsidR="00434B80" w:rsidRPr="00DC29DC" w:rsidRDefault="00434B80" w:rsidP="00434B80">
      <w:pPr>
        <w:rPr>
          <w:sz w:val="24"/>
          <w:szCs w:val="24"/>
        </w:rPr>
      </w:pPr>
    </w:p>
    <w:p w14:paraId="18475A59" w14:textId="1DE8FADD" w:rsidR="005F7BFD" w:rsidRDefault="00434B80">
      <w:pPr>
        <w:numPr>
          <w:ilvl w:val="0"/>
          <w:numId w:val="42"/>
        </w:numPr>
        <w:rPr>
          <w:sz w:val="24"/>
          <w:szCs w:val="24"/>
        </w:rPr>
      </w:pPr>
      <w:r w:rsidRPr="005F7BFD">
        <w:rPr>
          <w:b/>
          <w:bCs/>
          <w:sz w:val="24"/>
          <w:szCs w:val="24"/>
        </w:rPr>
        <w:t xml:space="preserve">Children </w:t>
      </w:r>
      <w:r w:rsidR="00E9712E" w:rsidRPr="005F7BFD">
        <w:rPr>
          <w:b/>
          <w:bCs/>
          <w:sz w:val="24"/>
          <w:szCs w:val="24"/>
        </w:rPr>
        <w:t xml:space="preserve">who are absent </w:t>
      </w:r>
      <w:r w:rsidRPr="005F7BFD">
        <w:rPr>
          <w:b/>
          <w:bCs/>
          <w:sz w:val="24"/>
          <w:szCs w:val="24"/>
        </w:rPr>
        <w:t>from education</w:t>
      </w:r>
      <w:r w:rsidR="00A72681" w:rsidRPr="005F7BFD">
        <w:rPr>
          <w:b/>
          <w:bCs/>
          <w:sz w:val="24"/>
          <w:szCs w:val="24"/>
        </w:rPr>
        <w:t>.</w:t>
      </w:r>
      <w:r w:rsidRPr="005F7BFD">
        <w:rPr>
          <w:b/>
          <w:bCs/>
          <w:sz w:val="24"/>
          <w:szCs w:val="24"/>
        </w:rPr>
        <w:t xml:space="preserve"> </w:t>
      </w:r>
      <w:r w:rsidR="005F7BFD" w:rsidRPr="005F7BFD">
        <w:rPr>
          <w:sz w:val="24"/>
          <w:szCs w:val="24"/>
        </w:rPr>
        <w:t>The school/college proactively manages and take steps to improve attendance across our community. Attendance is the</w:t>
      </w:r>
      <w:r w:rsidR="005F7BFD">
        <w:rPr>
          <w:sz w:val="24"/>
          <w:szCs w:val="24"/>
        </w:rPr>
        <w:t xml:space="preserve"> </w:t>
      </w:r>
      <w:r w:rsidR="005F7BFD" w:rsidRPr="005F7BFD">
        <w:rPr>
          <w:sz w:val="24"/>
          <w:szCs w:val="24"/>
        </w:rPr>
        <w:t xml:space="preserve">essential foundation to positive outcomes for all </w:t>
      </w:r>
      <w:r w:rsidR="005F7BFD">
        <w:rPr>
          <w:sz w:val="24"/>
          <w:szCs w:val="24"/>
        </w:rPr>
        <w:t xml:space="preserve">our learners </w:t>
      </w:r>
      <w:r w:rsidR="005F7BFD" w:rsidRPr="005F7BFD">
        <w:rPr>
          <w:sz w:val="24"/>
          <w:szCs w:val="24"/>
        </w:rPr>
        <w:t xml:space="preserve">and </w:t>
      </w:r>
      <w:r w:rsidR="005F7BFD">
        <w:rPr>
          <w:sz w:val="24"/>
          <w:szCs w:val="24"/>
        </w:rPr>
        <w:t xml:space="preserve">is </w:t>
      </w:r>
      <w:r w:rsidR="005F7BFD" w:rsidRPr="005F7BFD">
        <w:rPr>
          <w:sz w:val="24"/>
          <w:szCs w:val="24"/>
        </w:rPr>
        <w:t xml:space="preserve">everyone’s responsibility in school. </w:t>
      </w:r>
    </w:p>
    <w:p w14:paraId="452FA90E" w14:textId="77777777" w:rsidR="005F7BFD" w:rsidRDefault="005F7BFD" w:rsidP="005F7BFD">
      <w:pPr>
        <w:rPr>
          <w:sz w:val="24"/>
          <w:szCs w:val="24"/>
        </w:rPr>
      </w:pPr>
    </w:p>
    <w:p w14:paraId="596265E5" w14:textId="4318C3B3" w:rsidR="007F7C12" w:rsidRPr="00395A4A" w:rsidRDefault="00434B80" w:rsidP="007F7C12">
      <w:pPr>
        <w:ind w:left="720"/>
        <w:rPr>
          <w:sz w:val="24"/>
          <w:szCs w:val="24"/>
        </w:rPr>
      </w:pPr>
      <w:r w:rsidRPr="005F7BFD">
        <w:rPr>
          <w:sz w:val="24"/>
          <w:szCs w:val="24"/>
        </w:rPr>
        <w:t xml:space="preserve">The school/college response to children </w:t>
      </w:r>
      <w:r w:rsidR="00D843D2" w:rsidRPr="005F7BFD">
        <w:rPr>
          <w:sz w:val="24"/>
          <w:szCs w:val="24"/>
        </w:rPr>
        <w:t>who are absent</w:t>
      </w:r>
      <w:r w:rsidRPr="005F7BFD">
        <w:rPr>
          <w:sz w:val="24"/>
          <w:szCs w:val="24"/>
        </w:rPr>
        <w:t xml:space="preserve"> from education</w:t>
      </w:r>
      <w:r w:rsidR="00D843D2" w:rsidRPr="005F7BFD">
        <w:rPr>
          <w:sz w:val="24"/>
          <w:szCs w:val="24"/>
        </w:rPr>
        <w:t xml:space="preserve">, particularly on repeat occasions and/or prolonged periods, </w:t>
      </w:r>
      <w:r w:rsidRPr="005F7BFD">
        <w:rPr>
          <w:sz w:val="24"/>
          <w:szCs w:val="24"/>
        </w:rPr>
        <w:t xml:space="preserve">supports identifying </w:t>
      </w:r>
      <w:r w:rsidR="00A72681" w:rsidRPr="005F7BFD">
        <w:rPr>
          <w:sz w:val="24"/>
          <w:szCs w:val="24"/>
        </w:rPr>
        <w:t>a range o</w:t>
      </w:r>
      <w:r w:rsidR="00972241" w:rsidRPr="005F7BFD">
        <w:rPr>
          <w:sz w:val="24"/>
          <w:szCs w:val="24"/>
        </w:rPr>
        <w:t>f</w:t>
      </w:r>
      <w:r w:rsidR="00A72681" w:rsidRPr="005F7BFD">
        <w:rPr>
          <w:sz w:val="24"/>
          <w:szCs w:val="24"/>
        </w:rPr>
        <w:t xml:space="preserve"> safeguarding issues</w:t>
      </w:r>
      <w:r w:rsidR="008F3216">
        <w:rPr>
          <w:sz w:val="24"/>
          <w:szCs w:val="24"/>
        </w:rPr>
        <w:t>,</w:t>
      </w:r>
      <w:r w:rsidR="00A72681" w:rsidRPr="005F7BFD">
        <w:rPr>
          <w:sz w:val="24"/>
          <w:szCs w:val="24"/>
        </w:rPr>
        <w:t xml:space="preserve"> </w:t>
      </w:r>
      <w:r w:rsidRPr="005F7BFD">
        <w:rPr>
          <w:sz w:val="24"/>
          <w:szCs w:val="24"/>
        </w:rPr>
        <w:t>abuse</w:t>
      </w:r>
      <w:r w:rsidR="008F3216">
        <w:rPr>
          <w:sz w:val="24"/>
          <w:szCs w:val="24"/>
        </w:rPr>
        <w:t xml:space="preserve">, </w:t>
      </w:r>
      <w:ins w:id="547" w:author="Carol Woods" w:date="2026-07-21T11:37:00Z">
        <w:r w:rsidR="0035769F">
          <w:rPr>
            <w:sz w:val="24"/>
            <w:szCs w:val="24"/>
          </w:rPr>
          <w:t>ne</w:t>
        </w:r>
      </w:ins>
      <w:ins w:id="548" w:author="Carol Woods" w:date="2026-07-21T11:38:00Z">
        <w:r w:rsidR="0035769F">
          <w:rPr>
            <w:sz w:val="24"/>
            <w:szCs w:val="24"/>
          </w:rPr>
          <w:t xml:space="preserve">glect and sexual or criminal </w:t>
        </w:r>
      </w:ins>
      <w:r w:rsidR="008F3216">
        <w:rPr>
          <w:sz w:val="24"/>
          <w:szCs w:val="24"/>
        </w:rPr>
        <w:t>exploitation</w:t>
      </w:r>
      <w:r w:rsidR="0062433A">
        <w:rPr>
          <w:sz w:val="24"/>
          <w:szCs w:val="24"/>
        </w:rPr>
        <w:t>,</w:t>
      </w:r>
      <w:r w:rsidR="008F3216">
        <w:rPr>
          <w:sz w:val="24"/>
          <w:szCs w:val="24"/>
        </w:rPr>
        <w:t xml:space="preserve"> </w:t>
      </w:r>
      <w:ins w:id="549" w:author="Carol Woods" w:date="2026-07-21T11:38:00Z">
        <w:r w:rsidR="0035769F">
          <w:rPr>
            <w:sz w:val="24"/>
            <w:szCs w:val="24"/>
          </w:rPr>
          <w:t>including county lines</w:t>
        </w:r>
      </w:ins>
      <w:del w:id="550" w:author="Carol Woods" w:date="2026-07-21T11:38:00Z">
        <w:r w:rsidR="008F3216" w:rsidDel="0035769F">
          <w:rPr>
            <w:sz w:val="24"/>
            <w:szCs w:val="24"/>
          </w:rPr>
          <w:delText>and neglect</w:delText>
        </w:r>
      </w:del>
      <w:r w:rsidR="00A72681" w:rsidRPr="005F7BFD">
        <w:rPr>
          <w:sz w:val="24"/>
          <w:szCs w:val="24"/>
        </w:rPr>
        <w:t xml:space="preserve">; it </w:t>
      </w:r>
      <w:r w:rsidRPr="005F7BFD">
        <w:rPr>
          <w:sz w:val="24"/>
          <w:szCs w:val="24"/>
        </w:rPr>
        <w:t xml:space="preserve">also helps prevent the risk of </w:t>
      </w:r>
      <w:r w:rsidR="00E9712E" w:rsidRPr="005F7BFD">
        <w:rPr>
          <w:sz w:val="24"/>
          <w:szCs w:val="24"/>
        </w:rPr>
        <w:t xml:space="preserve">absent </w:t>
      </w:r>
      <w:r w:rsidR="00A72681" w:rsidRPr="005F7BFD">
        <w:rPr>
          <w:sz w:val="24"/>
          <w:szCs w:val="24"/>
        </w:rPr>
        <w:t xml:space="preserve">children </w:t>
      </w:r>
      <w:r w:rsidR="00E9712E" w:rsidRPr="005F7BFD">
        <w:rPr>
          <w:sz w:val="24"/>
          <w:szCs w:val="24"/>
        </w:rPr>
        <w:t xml:space="preserve">becoming a child </w:t>
      </w:r>
      <w:r w:rsidRPr="005F7BFD">
        <w:rPr>
          <w:sz w:val="24"/>
          <w:szCs w:val="24"/>
        </w:rPr>
        <w:t xml:space="preserve">missing </w:t>
      </w:r>
      <w:r w:rsidR="00E9712E" w:rsidRPr="005F7BFD">
        <w:rPr>
          <w:sz w:val="24"/>
          <w:szCs w:val="24"/>
        </w:rPr>
        <w:t xml:space="preserve">education </w:t>
      </w:r>
      <w:r w:rsidRPr="005F7BFD">
        <w:rPr>
          <w:sz w:val="24"/>
          <w:szCs w:val="24"/>
        </w:rPr>
        <w:t>in the future. This includes when problems are first emerging but also where children are already known to local authority children’s social care and need a social worker</w:t>
      </w:r>
      <w:r w:rsidR="00A72681" w:rsidRPr="005F7BFD">
        <w:rPr>
          <w:sz w:val="24"/>
          <w:szCs w:val="24"/>
        </w:rPr>
        <w:t xml:space="preserve">, </w:t>
      </w:r>
      <w:r w:rsidRPr="005F7BFD">
        <w:rPr>
          <w:sz w:val="24"/>
          <w:szCs w:val="24"/>
        </w:rPr>
        <w:t xml:space="preserve">where </w:t>
      </w:r>
      <w:r w:rsidR="00E9712E" w:rsidRPr="005F7BFD">
        <w:rPr>
          <w:sz w:val="24"/>
          <w:szCs w:val="24"/>
        </w:rPr>
        <w:t>be</w:t>
      </w:r>
      <w:r w:rsidRPr="005F7BFD">
        <w:rPr>
          <w:sz w:val="24"/>
          <w:szCs w:val="24"/>
        </w:rPr>
        <w:t xml:space="preserve">ing </w:t>
      </w:r>
      <w:r w:rsidR="00E9712E" w:rsidRPr="005F7BFD">
        <w:rPr>
          <w:sz w:val="24"/>
          <w:szCs w:val="24"/>
        </w:rPr>
        <w:t>absent</w:t>
      </w:r>
      <w:r w:rsidRPr="005F7BFD">
        <w:rPr>
          <w:sz w:val="24"/>
          <w:szCs w:val="24"/>
        </w:rPr>
        <w:t xml:space="preserve"> from education may increase known safeguarding risks within the family or in </w:t>
      </w:r>
      <w:r w:rsidRPr="005F7BFD">
        <w:rPr>
          <w:sz w:val="24"/>
          <w:szCs w:val="24"/>
        </w:rPr>
        <w:lastRenderedPageBreak/>
        <w:t xml:space="preserve">the community. We </w:t>
      </w:r>
      <w:r w:rsidR="00A72681" w:rsidRPr="005F7BFD">
        <w:rPr>
          <w:sz w:val="24"/>
          <w:szCs w:val="24"/>
        </w:rPr>
        <w:t xml:space="preserve">support and </w:t>
      </w:r>
      <w:r w:rsidRPr="005F7BFD">
        <w:rPr>
          <w:sz w:val="24"/>
          <w:szCs w:val="24"/>
        </w:rPr>
        <w:t xml:space="preserve">monitor attendance </w:t>
      </w:r>
      <w:r w:rsidR="007F7C12">
        <w:rPr>
          <w:sz w:val="24"/>
          <w:szCs w:val="24"/>
        </w:rPr>
        <w:t xml:space="preserve">and absence </w:t>
      </w:r>
      <w:r w:rsidRPr="005F7BFD">
        <w:rPr>
          <w:sz w:val="24"/>
          <w:szCs w:val="24"/>
        </w:rPr>
        <w:t>carefully</w:t>
      </w:r>
      <w:r w:rsidR="007F7C12">
        <w:rPr>
          <w:sz w:val="24"/>
          <w:szCs w:val="24"/>
        </w:rPr>
        <w:t xml:space="preserve"> </w:t>
      </w:r>
      <w:r w:rsidR="007F7C12" w:rsidRPr="00395A4A">
        <w:rPr>
          <w:sz w:val="24"/>
          <w:szCs w:val="24"/>
        </w:rPr>
        <w:t xml:space="preserve">to identify learners or cohorts that require support with their attendance and put effective strategies in place. This includes: </w:t>
      </w:r>
    </w:p>
    <w:p w14:paraId="2D6162AB" w14:textId="126FEB36" w:rsidR="007F7C12" w:rsidRPr="00395A4A" w:rsidRDefault="007F7C12">
      <w:pPr>
        <w:pStyle w:val="ListParagraph"/>
        <w:numPr>
          <w:ilvl w:val="0"/>
          <w:numId w:val="50"/>
        </w:numPr>
        <w:rPr>
          <w:sz w:val="24"/>
          <w:szCs w:val="24"/>
        </w:rPr>
      </w:pPr>
      <w:r w:rsidRPr="00395A4A">
        <w:rPr>
          <w:sz w:val="24"/>
          <w:szCs w:val="24"/>
        </w:rPr>
        <w:t xml:space="preserve">Building strong relationships with families, listening to, and understanding barriers to attendance and working with families to remove them. </w:t>
      </w:r>
    </w:p>
    <w:p w14:paraId="4A74D139" w14:textId="0941F071" w:rsidR="007F7C12" w:rsidRPr="00395A4A" w:rsidRDefault="007F7C12">
      <w:pPr>
        <w:pStyle w:val="ListParagraph"/>
        <w:numPr>
          <w:ilvl w:val="0"/>
          <w:numId w:val="50"/>
        </w:numPr>
        <w:rPr>
          <w:sz w:val="24"/>
          <w:szCs w:val="24"/>
        </w:rPr>
      </w:pPr>
      <w:r w:rsidRPr="00395A4A">
        <w:rPr>
          <w:sz w:val="24"/>
          <w:szCs w:val="24"/>
        </w:rPr>
        <w:t xml:space="preserve">Sharing information and work collaboratively with other schools in the area, the local authority, and other partners when absence is at risk of becoming persistent or severe. </w:t>
      </w:r>
    </w:p>
    <w:p w14:paraId="7F60BCBD" w14:textId="49B1FD03" w:rsidR="00087814" w:rsidRPr="005F7BFD" w:rsidDel="00FB7441" w:rsidRDefault="0096065F" w:rsidP="007F7C12">
      <w:pPr>
        <w:ind w:left="720"/>
        <w:rPr>
          <w:del w:id="551" w:author="Nicola Brown" w:date="2026-09-04T13:54:00Z"/>
          <w:sz w:val="24"/>
          <w:szCs w:val="24"/>
        </w:rPr>
      </w:pPr>
      <w:del w:id="552" w:author="Nicola Brown" w:date="2026-09-04T13:54:00Z">
        <w:r w:rsidRPr="005F7BFD" w:rsidDel="00FB7441">
          <w:rPr>
            <w:i/>
            <w:iCs/>
            <w:color w:val="7030A0"/>
            <w:sz w:val="24"/>
            <w:szCs w:val="24"/>
          </w:rPr>
          <w:delText xml:space="preserve">(Insert any relevant Information specific to your setting’s approach to </w:delText>
        </w:r>
        <w:r w:rsidR="005F7BFD" w:rsidDel="00FB7441">
          <w:rPr>
            <w:i/>
            <w:iCs/>
            <w:color w:val="7030A0"/>
            <w:sz w:val="24"/>
            <w:szCs w:val="24"/>
          </w:rPr>
          <w:delText xml:space="preserve">a </w:delText>
        </w:r>
        <w:r w:rsidR="005F7BFD" w:rsidRPr="005F7BFD" w:rsidDel="00FB7441">
          <w:rPr>
            <w:i/>
            <w:iCs/>
            <w:color w:val="7030A0"/>
            <w:sz w:val="24"/>
            <w:szCs w:val="24"/>
          </w:rPr>
          <w:delText>whole school culture that promotes the benefits of high</w:delText>
        </w:r>
        <w:r w:rsidR="005F7BFD" w:rsidDel="00FB7441">
          <w:rPr>
            <w:i/>
            <w:iCs/>
            <w:color w:val="7030A0"/>
            <w:sz w:val="24"/>
            <w:szCs w:val="24"/>
          </w:rPr>
          <w:delText xml:space="preserve"> </w:delText>
        </w:r>
        <w:r w:rsidRPr="005F7BFD" w:rsidDel="00FB7441">
          <w:rPr>
            <w:i/>
            <w:iCs/>
            <w:color w:val="7030A0"/>
            <w:sz w:val="24"/>
            <w:szCs w:val="24"/>
          </w:rPr>
          <w:delText>attendance</w:delText>
        </w:r>
        <w:r w:rsidR="000B1826" w:rsidDel="00FB7441">
          <w:rPr>
            <w:i/>
            <w:iCs/>
            <w:color w:val="7030A0"/>
            <w:sz w:val="24"/>
            <w:szCs w:val="24"/>
          </w:rPr>
          <w:delText xml:space="preserve">, </w:delText>
        </w:r>
        <w:r w:rsidRPr="005F7BFD" w:rsidDel="00FB7441">
          <w:rPr>
            <w:i/>
            <w:iCs/>
            <w:color w:val="7030A0"/>
            <w:sz w:val="24"/>
            <w:szCs w:val="24"/>
          </w:rPr>
          <w:delText xml:space="preserve"> links to school/college attendance policy</w:delText>
        </w:r>
        <w:r w:rsidR="000B1826" w:rsidDel="00FB7441">
          <w:rPr>
            <w:i/>
            <w:iCs/>
            <w:color w:val="7030A0"/>
            <w:sz w:val="24"/>
            <w:szCs w:val="24"/>
          </w:rPr>
          <w:delText xml:space="preserve"> and how the school/college works collaboratively with others</w:delText>
        </w:r>
        <w:r w:rsidR="005F7BFD" w:rsidDel="00FB7441">
          <w:rPr>
            <w:i/>
            <w:iCs/>
            <w:color w:val="7030A0"/>
            <w:sz w:val="24"/>
            <w:szCs w:val="24"/>
          </w:rPr>
          <w:delText>, including</w:delText>
        </w:r>
        <w:r w:rsidR="000B1826" w:rsidDel="00FB7441">
          <w:rPr>
            <w:i/>
            <w:iCs/>
            <w:color w:val="7030A0"/>
            <w:sz w:val="24"/>
            <w:szCs w:val="24"/>
          </w:rPr>
          <w:delText xml:space="preserve"> the local authority</w:delText>
        </w:r>
        <w:r w:rsidR="005F7BFD" w:rsidDel="00FB7441">
          <w:rPr>
            <w:i/>
            <w:iCs/>
            <w:color w:val="7030A0"/>
            <w:sz w:val="24"/>
            <w:szCs w:val="24"/>
          </w:rPr>
          <w:delText xml:space="preserve"> </w:delText>
        </w:r>
        <w:r w:rsidRPr="005F7BFD" w:rsidDel="00FB7441">
          <w:rPr>
            <w:i/>
            <w:iCs/>
            <w:color w:val="7030A0"/>
            <w:sz w:val="24"/>
            <w:szCs w:val="24"/>
          </w:rPr>
          <w:delText xml:space="preserve">see Derby </w:delText>
        </w:r>
        <w:r w:rsidR="0096070D" w:rsidDel="00FB7441">
          <w:rPr>
            <w:i/>
            <w:iCs/>
            <w:color w:val="7030A0"/>
            <w:sz w:val="24"/>
            <w:szCs w:val="24"/>
          </w:rPr>
          <w:delText xml:space="preserve">Schools and Colleges </w:delText>
        </w:r>
        <w:r w:rsidR="00114338" w:rsidDel="00FB7441">
          <w:fldChar w:fldCharType="begin"/>
        </w:r>
        <w:r w:rsidR="00114338" w:rsidDel="00FB7441">
          <w:delInstrText xml:space="preserve"> HYPERLINK "https://www.derby.gov.uk/education-and-learning/schools-and-colleges/" </w:delInstrText>
        </w:r>
        <w:r w:rsidR="00114338" w:rsidDel="00FB7441">
          <w:fldChar w:fldCharType="separate"/>
        </w:r>
        <w:r w:rsidRPr="009A6F95" w:rsidDel="00FB7441">
          <w:rPr>
            <w:rStyle w:val="Hyperlink"/>
            <w:i/>
            <w:iCs/>
            <w:sz w:val="24"/>
            <w:szCs w:val="24"/>
          </w:rPr>
          <w:delText>webpage</w:delText>
        </w:r>
        <w:r w:rsidR="007F7C12" w:rsidRPr="009A6F95" w:rsidDel="00FB7441">
          <w:rPr>
            <w:rStyle w:val="Hyperlink"/>
            <w:i/>
            <w:iCs/>
            <w:sz w:val="24"/>
            <w:szCs w:val="24"/>
          </w:rPr>
          <w:delText>s</w:delText>
        </w:r>
        <w:r w:rsidR="00114338" w:rsidDel="00FB7441">
          <w:rPr>
            <w:rStyle w:val="Hyperlink"/>
            <w:i/>
            <w:iCs/>
            <w:sz w:val="24"/>
            <w:szCs w:val="24"/>
          </w:rPr>
          <w:fldChar w:fldCharType="end"/>
        </w:r>
        <w:r w:rsidRPr="005F7BFD" w:rsidDel="00FB7441">
          <w:rPr>
            <w:i/>
            <w:iCs/>
            <w:sz w:val="24"/>
            <w:szCs w:val="24"/>
          </w:rPr>
          <w:delText xml:space="preserve"> </w:delText>
        </w:r>
        <w:r w:rsidR="0096070D" w:rsidDel="00FB7441">
          <w:rPr>
            <w:i/>
            <w:iCs/>
            <w:sz w:val="24"/>
            <w:szCs w:val="24"/>
          </w:rPr>
          <w:delText xml:space="preserve">or access the Schools’ Information </w:delText>
        </w:r>
        <w:r w:rsidR="00114338" w:rsidDel="00FB7441">
          <w:fldChar w:fldCharType="begin"/>
        </w:r>
        <w:r w:rsidR="00114338" w:rsidDel="00FB7441">
          <w:delInstrText xml:space="preserve"> HYPERLINK "https://schoolsportal.derby.gov.uk/login/?r=%2F" </w:delInstrText>
        </w:r>
        <w:r w:rsidR="00114338" w:rsidDel="00FB7441">
          <w:fldChar w:fldCharType="separate"/>
        </w:r>
        <w:r w:rsidR="0096070D" w:rsidRPr="0096070D" w:rsidDel="00FB7441">
          <w:rPr>
            <w:rStyle w:val="Hyperlink"/>
            <w:i/>
            <w:iCs/>
            <w:sz w:val="24"/>
            <w:szCs w:val="24"/>
          </w:rPr>
          <w:delText>Portal</w:delText>
        </w:r>
        <w:r w:rsidR="00114338" w:rsidDel="00FB7441">
          <w:rPr>
            <w:rStyle w:val="Hyperlink"/>
            <w:i/>
            <w:iCs/>
            <w:sz w:val="24"/>
            <w:szCs w:val="24"/>
          </w:rPr>
          <w:fldChar w:fldCharType="end"/>
        </w:r>
        <w:r w:rsidR="0096070D" w:rsidDel="00FB7441">
          <w:rPr>
            <w:i/>
            <w:iCs/>
            <w:sz w:val="24"/>
            <w:szCs w:val="24"/>
          </w:rPr>
          <w:delText xml:space="preserve"> </w:delText>
        </w:r>
        <w:r w:rsidRPr="005F7BFD" w:rsidDel="00FB7441">
          <w:rPr>
            <w:i/>
            <w:iCs/>
            <w:color w:val="7030A0"/>
            <w:sz w:val="24"/>
            <w:szCs w:val="24"/>
          </w:rPr>
          <w:delText xml:space="preserve">and Derbyshire </w:delText>
        </w:r>
        <w:r w:rsidR="008F3216" w:rsidDel="00FB7441">
          <w:rPr>
            <w:i/>
            <w:iCs/>
            <w:color w:val="7030A0"/>
            <w:sz w:val="24"/>
            <w:szCs w:val="24"/>
          </w:rPr>
          <w:delText>Schoolsnet</w:delText>
        </w:r>
        <w:r w:rsidR="00C56945" w:rsidDel="00FB7441">
          <w:rPr>
            <w:i/>
            <w:iCs/>
            <w:color w:val="7030A0"/>
            <w:sz w:val="24"/>
            <w:szCs w:val="24"/>
          </w:rPr>
          <w:delText xml:space="preserve"> </w:delText>
        </w:r>
        <w:r w:rsidR="00114338" w:rsidDel="00FB7441">
          <w:fldChar w:fldCharType="begin"/>
        </w:r>
        <w:r w:rsidR="00114338" w:rsidDel="00FB7441">
          <w:delInstrText xml:space="preserve"> HYPERLINK "https://schoolsnet.derbyshire.gov.uk/childrens-support-services/attendance-management/attendance-management-and-exclusions.aspx" </w:delInstrText>
        </w:r>
        <w:r w:rsidR="00114338" w:rsidDel="00FB7441">
          <w:fldChar w:fldCharType="separate"/>
        </w:r>
        <w:r w:rsidRPr="00C56945" w:rsidDel="00FB7441">
          <w:rPr>
            <w:rStyle w:val="Hyperlink"/>
            <w:i/>
            <w:iCs/>
            <w:sz w:val="24"/>
            <w:szCs w:val="24"/>
          </w:rPr>
          <w:delText>webpage</w:delText>
        </w:r>
        <w:r w:rsidR="00C56945" w:rsidRPr="00C56945" w:rsidDel="00FB7441">
          <w:rPr>
            <w:rStyle w:val="Hyperlink"/>
            <w:i/>
            <w:iCs/>
            <w:sz w:val="24"/>
            <w:szCs w:val="24"/>
          </w:rPr>
          <w:delText>s</w:delText>
        </w:r>
        <w:r w:rsidR="00114338" w:rsidDel="00FB7441">
          <w:rPr>
            <w:rStyle w:val="Hyperlink"/>
            <w:i/>
            <w:iCs/>
            <w:sz w:val="24"/>
            <w:szCs w:val="24"/>
          </w:rPr>
          <w:fldChar w:fldCharType="end"/>
        </w:r>
        <w:r w:rsidRPr="005F7BFD" w:rsidDel="00FB7441">
          <w:rPr>
            <w:i/>
            <w:iCs/>
            <w:sz w:val="24"/>
            <w:szCs w:val="24"/>
          </w:rPr>
          <w:delText>)</w:delText>
        </w:r>
        <w:r w:rsidRPr="00DD2569" w:rsidDel="00FB7441">
          <w:delText xml:space="preserve"> </w:delText>
        </w:r>
      </w:del>
    </w:p>
    <w:p w14:paraId="322B6C23" w14:textId="77777777" w:rsidR="00B370BA" w:rsidRDefault="00B370BA" w:rsidP="00DE02D3">
      <w:pPr>
        <w:ind w:left="720"/>
        <w:rPr>
          <w:sz w:val="24"/>
          <w:szCs w:val="24"/>
        </w:rPr>
      </w:pPr>
    </w:p>
    <w:p w14:paraId="3DC58FFE" w14:textId="77777777" w:rsidR="00FB7441" w:rsidRDefault="00346CDF" w:rsidP="00DE02D3">
      <w:pPr>
        <w:ind w:left="720"/>
        <w:rPr>
          <w:ins w:id="553" w:author="Nicola Brown" w:date="2026-09-04T13:55:00Z"/>
          <w:sz w:val="24"/>
          <w:szCs w:val="24"/>
        </w:rPr>
      </w:pPr>
      <w:r w:rsidRPr="008A02D8">
        <w:rPr>
          <w:sz w:val="24"/>
          <w:szCs w:val="24"/>
        </w:rPr>
        <w:t xml:space="preserve">The school/college also </w:t>
      </w:r>
      <w:r w:rsidR="00DD2569" w:rsidRPr="008A02D8">
        <w:rPr>
          <w:sz w:val="24"/>
          <w:szCs w:val="24"/>
        </w:rPr>
        <w:t>recognises</w:t>
      </w:r>
      <w:r w:rsidRPr="008A02D8">
        <w:rPr>
          <w:sz w:val="24"/>
          <w:szCs w:val="24"/>
        </w:rPr>
        <w:t xml:space="preserve"> that w</w:t>
      </w:r>
      <w:r w:rsidR="00DD2569" w:rsidRPr="008A02D8">
        <w:rPr>
          <w:sz w:val="24"/>
          <w:szCs w:val="24"/>
        </w:rPr>
        <w:t xml:space="preserve">hen children are not in school, </w:t>
      </w:r>
      <w:r w:rsidRPr="008A02D8">
        <w:rPr>
          <w:sz w:val="24"/>
          <w:szCs w:val="24"/>
        </w:rPr>
        <w:t>such as when a learner is on a reduced timetable, suspended or exclude</w:t>
      </w:r>
      <w:r w:rsidR="0096065F" w:rsidRPr="008A02D8">
        <w:rPr>
          <w:sz w:val="24"/>
          <w:szCs w:val="24"/>
        </w:rPr>
        <w:t>d</w:t>
      </w:r>
      <w:r w:rsidRPr="008A02D8">
        <w:rPr>
          <w:sz w:val="24"/>
          <w:szCs w:val="24"/>
        </w:rPr>
        <w:t xml:space="preserve">, </w:t>
      </w:r>
      <w:r w:rsidR="00DD2569" w:rsidRPr="008A02D8">
        <w:rPr>
          <w:sz w:val="24"/>
          <w:szCs w:val="24"/>
        </w:rPr>
        <w:t>they miss the protection</w:t>
      </w:r>
      <w:r w:rsidR="00972241">
        <w:rPr>
          <w:sz w:val="24"/>
          <w:szCs w:val="24"/>
        </w:rPr>
        <w:t xml:space="preserve"> and</w:t>
      </w:r>
      <w:r w:rsidR="0096065F" w:rsidRPr="008A02D8">
        <w:rPr>
          <w:sz w:val="24"/>
          <w:szCs w:val="24"/>
        </w:rPr>
        <w:t xml:space="preserve"> </w:t>
      </w:r>
      <w:r w:rsidR="00DD2569" w:rsidRPr="008A02D8">
        <w:rPr>
          <w:sz w:val="24"/>
          <w:szCs w:val="24"/>
        </w:rPr>
        <w:t xml:space="preserve">opportunities </w:t>
      </w:r>
      <w:r w:rsidR="00972241">
        <w:rPr>
          <w:sz w:val="24"/>
          <w:szCs w:val="24"/>
        </w:rPr>
        <w:t xml:space="preserve">that </w:t>
      </w:r>
      <w:r w:rsidR="0096065F" w:rsidRPr="008A02D8">
        <w:rPr>
          <w:sz w:val="24"/>
          <w:szCs w:val="24"/>
        </w:rPr>
        <w:t xml:space="preserve">education </w:t>
      </w:r>
      <w:r w:rsidR="00DD2569" w:rsidRPr="008A02D8">
        <w:rPr>
          <w:sz w:val="24"/>
          <w:szCs w:val="24"/>
        </w:rPr>
        <w:t xml:space="preserve">can provide, and </w:t>
      </w:r>
      <w:r w:rsidR="0096065F" w:rsidRPr="008A02D8">
        <w:rPr>
          <w:sz w:val="24"/>
          <w:szCs w:val="24"/>
        </w:rPr>
        <w:t xml:space="preserve">can </w:t>
      </w:r>
      <w:r w:rsidR="00DD2569" w:rsidRPr="008A02D8">
        <w:rPr>
          <w:sz w:val="24"/>
          <w:szCs w:val="24"/>
        </w:rPr>
        <w:t>become more vulnerable to harm</w:t>
      </w:r>
      <w:ins w:id="554" w:author="Carol Woods" w:date="2026-07-21T11:39:00Z">
        <w:r w:rsidR="0035769F">
          <w:rPr>
            <w:sz w:val="24"/>
            <w:szCs w:val="24"/>
          </w:rPr>
          <w:t>,  exploitation</w:t>
        </w:r>
      </w:ins>
      <w:ins w:id="555" w:author="Carol Woods" w:date="2026-07-20T12:14:00Z">
        <w:r w:rsidR="00D661FF">
          <w:rPr>
            <w:sz w:val="24"/>
            <w:szCs w:val="24"/>
          </w:rPr>
          <w:t xml:space="preserve"> </w:t>
        </w:r>
      </w:ins>
      <w:ins w:id="556" w:author="Carol Woods" w:date="2026-07-21T11:39:00Z">
        <w:r w:rsidR="0035769F">
          <w:rPr>
            <w:sz w:val="24"/>
            <w:szCs w:val="24"/>
          </w:rPr>
          <w:t xml:space="preserve">and </w:t>
        </w:r>
      </w:ins>
      <w:ins w:id="557" w:author="Carol Woods" w:date="2026-07-20T12:14:00Z">
        <w:r w:rsidR="00D661FF">
          <w:rPr>
            <w:sz w:val="24"/>
            <w:szCs w:val="24"/>
          </w:rPr>
          <w:t>being involved in serious violence</w:t>
        </w:r>
      </w:ins>
      <w:r w:rsidR="0096065F" w:rsidRPr="008A02D8">
        <w:rPr>
          <w:sz w:val="24"/>
          <w:szCs w:val="24"/>
        </w:rPr>
        <w:t xml:space="preserve">. </w:t>
      </w:r>
      <w:r w:rsidR="00FA4162" w:rsidRPr="008A02D8">
        <w:rPr>
          <w:sz w:val="24"/>
          <w:szCs w:val="24"/>
        </w:rPr>
        <w:t>Learners who have a social worker, including looked-after children, and previously looked-after children</w:t>
      </w:r>
      <w:r w:rsidR="009A6F95">
        <w:rPr>
          <w:sz w:val="24"/>
          <w:szCs w:val="24"/>
        </w:rPr>
        <w:t>,</w:t>
      </w:r>
      <w:r w:rsidR="00FA4162" w:rsidRPr="008A02D8">
        <w:rPr>
          <w:sz w:val="24"/>
          <w:szCs w:val="24"/>
        </w:rPr>
        <w:t xml:space="preserve"> are especially vulnerable. The school/college</w:t>
      </w:r>
      <w:r w:rsidR="00DE02D3" w:rsidRPr="008A02D8">
        <w:rPr>
          <w:sz w:val="24"/>
          <w:szCs w:val="24"/>
        </w:rPr>
        <w:t xml:space="preserve"> </w:t>
      </w:r>
      <w:r w:rsidR="00087814" w:rsidRPr="008A02D8">
        <w:rPr>
          <w:sz w:val="24"/>
          <w:szCs w:val="24"/>
        </w:rPr>
        <w:t xml:space="preserve">proactively supports learners in the school environment </w:t>
      </w:r>
      <w:r w:rsidR="008A02D8" w:rsidRPr="008A02D8">
        <w:rPr>
          <w:sz w:val="24"/>
          <w:szCs w:val="24"/>
        </w:rPr>
        <w:t xml:space="preserve">and </w:t>
      </w:r>
      <w:r w:rsidR="00DE02D3" w:rsidRPr="008A02D8">
        <w:rPr>
          <w:sz w:val="24"/>
          <w:szCs w:val="24"/>
        </w:rPr>
        <w:t>decision</w:t>
      </w:r>
      <w:r w:rsidR="00972241">
        <w:rPr>
          <w:sz w:val="24"/>
          <w:szCs w:val="24"/>
        </w:rPr>
        <w:t>-</w:t>
      </w:r>
      <w:r w:rsidR="00DE02D3" w:rsidRPr="008A02D8">
        <w:rPr>
          <w:sz w:val="24"/>
          <w:szCs w:val="24"/>
        </w:rPr>
        <w:t xml:space="preserve">making processes about reduced timetables, suspension or exclusion </w:t>
      </w:r>
      <w:r w:rsidR="00BF579C">
        <w:rPr>
          <w:sz w:val="24"/>
          <w:szCs w:val="24"/>
        </w:rPr>
        <w:t xml:space="preserve">and </w:t>
      </w:r>
      <w:r w:rsidR="00DE02D3" w:rsidRPr="008A02D8">
        <w:rPr>
          <w:sz w:val="24"/>
          <w:szCs w:val="24"/>
        </w:rPr>
        <w:t>operate</w:t>
      </w:r>
      <w:r w:rsidR="008A02D8">
        <w:rPr>
          <w:sz w:val="24"/>
          <w:szCs w:val="24"/>
        </w:rPr>
        <w:t xml:space="preserve"> in the best interest of children as outlined in local and national guidance.</w:t>
      </w:r>
    </w:p>
    <w:p w14:paraId="1C356656" w14:textId="53B765B4" w:rsidR="00FA4162" w:rsidRDefault="00B370BA" w:rsidP="00DE02D3">
      <w:pPr>
        <w:ind w:left="720"/>
        <w:rPr>
          <w:ins w:id="558" w:author="Nicola Brown" w:date="2026-09-04T13:55:00Z"/>
          <w:sz w:val="24"/>
          <w:szCs w:val="24"/>
        </w:rPr>
      </w:pPr>
      <w:r>
        <w:rPr>
          <w:sz w:val="24"/>
          <w:szCs w:val="24"/>
        </w:rPr>
        <w:t xml:space="preserve"> </w:t>
      </w:r>
      <w:del w:id="559" w:author="Nicola Brown" w:date="2026-09-04T13:54:00Z">
        <w:r w:rsidR="00DE02D3" w:rsidRPr="0018263F" w:rsidDel="00FB7441">
          <w:rPr>
            <w:i/>
            <w:iCs/>
            <w:color w:val="7030A0"/>
            <w:sz w:val="24"/>
            <w:szCs w:val="24"/>
          </w:rPr>
          <w:delText>(</w:delText>
        </w:r>
        <w:r w:rsidR="00087814" w:rsidRPr="0018263F" w:rsidDel="00FB7441">
          <w:rPr>
            <w:i/>
            <w:iCs/>
            <w:color w:val="7030A0"/>
            <w:sz w:val="24"/>
            <w:szCs w:val="24"/>
          </w:rPr>
          <w:delText>I</w:delText>
        </w:r>
        <w:r w:rsidR="00DE02D3" w:rsidRPr="0018263F" w:rsidDel="00FB7441">
          <w:rPr>
            <w:i/>
            <w:iCs/>
            <w:color w:val="7030A0"/>
            <w:sz w:val="24"/>
            <w:szCs w:val="24"/>
          </w:rPr>
          <w:delText xml:space="preserve">nsert relevant information about the settings approach to promoting positive behaviour, supporting learners, and work to create environments where reduced </w:delText>
        </w:r>
        <w:r w:rsidR="00087814" w:rsidRPr="0018263F" w:rsidDel="00FB7441">
          <w:rPr>
            <w:i/>
            <w:iCs/>
            <w:color w:val="7030A0"/>
            <w:sz w:val="24"/>
            <w:szCs w:val="24"/>
          </w:rPr>
          <w:delText>timetables, suspension</w:delText>
        </w:r>
        <w:r w:rsidR="00DE02D3" w:rsidRPr="0018263F" w:rsidDel="00FB7441">
          <w:rPr>
            <w:i/>
            <w:iCs/>
            <w:color w:val="7030A0"/>
            <w:sz w:val="24"/>
            <w:szCs w:val="24"/>
          </w:rPr>
          <w:delText xml:space="preserve"> or exclusions are not </w:delText>
        </w:r>
        <w:r w:rsidR="00087814" w:rsidRPr="0018263F" w:rsidDel="00FB7441">
          <w:rPr>
            <w:i/>
            <w:iCs/>
            <w:color w:val="7030A0"/>
            <w:sz w:val="24"/>
            <w:szCs w:val="24"/>
          </w:rPr>
          <w:delText xml:space="preserve">required. See </w:delText>
        </w:r>
        <w:r w:rsidR="008A02D8" w:rsidRPr="0018263F" w:rsidDel="00FB7441">
          <w:rPr>
            <w:i/>
            <w:iCs/>
            <w:color w:val="7030A0"/>
            <w:sz w:val="24"/>
            <w:szCs w:val="24"/>
          </w:rPr>
          <w:delText xml:space="preserve">national guidance </w:delText>
        </w:r>
        <w:r w:rsidR="00114338" w:rsidDel="00FB7441">
          <w:fldChar w:fldCharType="begin"/>
        </w:r>
        <w:r w:rsidR="00114338" w:rsidDel="00FB7441">
          <w:delInstrText xml:space="preserve"> HYPERLINK "https://www.gov.uk/government/publications/behaviour-in-schools--2" </w:delInstrText>
        </w:r>
        <w:r w:rsidR="00114338" w:rsidDel="00FB7441">
          <w:fldChar w:fldCharType="separate"/>
        </w:r>
        <w:r w:rsidR="008A02D8" w:rsidRPr="008A02D8" w:rsidDel="00FB7441">
          <w:rPr>
            <w:rStyle w:val="Hyperlink"/>
            <w:i/>
            <w:iCs/>
            <w:sz w:val="24"/>
            <w:szCs w:val="24"/>
          </w:rPr>
          <w:delText>Behaviour in Schools</w:delText>
        </w:r>
        <w:r w:rsidR="00114338" w:rsidDel="00FB7441">
          <w:rPr>
            <w:rStyle w:val="Hyperlink"/>
            <w:i/>
            <w:iCs/>
            <w:sz w:val="24"/>
            <w:szCs w:val="24"/>
          </w:rPr>
          <w:fldChar w:fldCharType="end"/>
        </w:r>
        <w:r w:rsidR="008A02D8" w:rsidDel="00FB7441">
          <w:rPr>
            <w:i/>
            <w:iCs/>
            <w:sz w:val="24"/>
            <w:szCs w:val="24"/>
          </w:rPr>
          <w:delText xml:space="preserve"> </w:delText>
        </w:r>
        <w:r w:rsidR="008A02D8" w:rsidRPr="0018263F" w:rsidDel="00FB7441">
          <w:rPr>
            <w:i/>
            <w:iCs/>
            <w:color w:val="7030A0"/>
            <w:sz w:val="24"/>
            <w:szCs w:val="24"/>
          </w:rPr>
          <w:delText>(202</w:delText>
        </w:r>
        <w:r w:rsidR="00596A29" w:rsidDel="00FB7441">
          <w:rPr>
            <w:i/>
            <w:iCs/>
            <w:color w:val="7030A0"/>
            <w:sz w:val="24"/>
            <w:szCs w:val="24"/>
          </w:rPr>
          <w:delText>4</w:delText>
        </w:r>
        <w:r w:rsidR="008A02D8" w:rsidRPr="0018263F" w:rsidDel="00FB7441">
          <w:rPr>
            <w:i/>
            <w:iCs/>
            <w:color w:val="7030A0"/>
            <w:sz w:val="24"/>
            <w:szCs w:val="24"/>
          </w:rPr>
          <w:delText xml:space="preserve">), </w:delText>
        </w:r>
        <w:r w:rsidR="00114338" w:rsidDel="00FB7441">
          <w:fldChar w:fldCharType="begin"/>
        </w:r>
        <w:r w:rsidR="00114338" w:rsidDel="00FB7441">
          <w:delInstrText xml:space="preserve"> HYPERLINK "https://www.gov.uk/government/publications/school-exclusion" </w:delInstrText>
        </w:r>
        <w:r w:rsidR="00114338" w:rsidDel="00FB7441">
          <w:fldChar w:fldCharType="separate"/>
        </w:r>
        <w:r w:rsidR="00087814" w:rsidRPr="008A02D8" w:rsidDel="00FB7441">
          <w:rPr>
            <w:rStyle w:val="Hyperlink"/>
            <w:i/>
            <w:iCs/>
            <w:sz w:val="24"/>
            <w:szCs w:val="24"/>
          </w:rPr>
          <w:delText>Suspension and Permanent Exclusion from maintained schools, academies and pupil referral units in England, including pupil movement</w:delText>
        </w:r>
        <w:r w:rsidR="00114338" w:rsidDel="00FB7441">
          <w:rPr>
            <w:rStyle w:val="Hyperlink"/>
            <w:i/>
            <w:iCs/>
            <w:sz w:val="24"/>
            <w:szCs w:val="24"/>
          </w:rPr>
          <w:fldChar w:fldCharType="end"/>
        </w:r>
        <w:r w:rsidR="008A02D8" w:rsidDel="00FB7441">
          <w:delText xml:space="preserve"> </w:delText>
        </w:r>
        <w:r w:rsidR="008A02D8" w:rsidRPr="004F518C" w:rsidDel="00FB7441">
          <w:rPr>
            <w:i/>
            <w:iCs/>
            <w:color w:val="7030A0"/>
            <w:sz w:val="24"/>
            <w:szCs w:val="24"/>
          </w:rPr>
          <w:delText>(202</w:delText>
        </w:r>
      </w:del>
      <w:ins w:id="560" w:author="Carol Woods" w:date="2026-07-15T11:27:00Z">
        <w:del w:id="561" w:author="Nicola Brown" w:date="2026-09-04T13:54:00Z">
          <w:r w:rsidR="006E142D" w:rsidDel="00FB7441">
            <w:rPr>
              <w:i/>
              <w:iCs/>
              <w:color w:val="7030A0"/>
              <w:sz w:val="24"/>
              <w:szCs w:val="24"/>
            </w:rPr>
            <w:delText>6</w:delText>
          </w:r>
        </w:del>
      </w:ins>
      <w:del w:id="562" w:author="Nicola Brown" w:date="2026-09-04T13:54:00Z">
        <w:r w:rsidR="005D0F59" w:rsidDel="00FB7441">
          <w:rPr>
            <w:i/>
            <w:iCs/>
            <w:color w:val="7030A0"/>
            <w:sz w:val="24"/>
            <w:szCs w:val="24"/>
          </w:rPr>
          <w:delText>4</w:delText>
        </w:r>
        <w:r w:rsidR="008A02D8" w:rsidRPr="004F518C" w:rsidDel="00FB7441">
          <w:rPr>
            <w:i/>
            <w:iCs/>
            <w:color w:val="7030A0"/>
            <w:sz w:val="24"/>
            <w:szCs w:val="24"/>
          </w:rPr>
          <w:delText>),</w:delText>
        </w:r>
        <w:r w:rsidR="008A02D8" w:rsidRPr="0018263F" w:rsidDel="00FB7441">
          <w:rPr>
            <w:color w:val="7030A0"/>
          </w:rPr>
          <w:delText xml:space="preserve"> </w:delText>
        </w:r>
        <w:r w:rsidR="00114338" w:rsidDel="00FB7441">
          <w:fldChar w:fldCharType="begin"/>
        </w:r>
        <w:r w:rsidR="00114338" w:rsidDel="00FB7441">
          <w:delInstrText xml:space="preserve"> HYPERLINK "https://www.gov.uk/governme</w:delInstrText>
        </w:r>
        <w:r w:rsidR="00114338" w:rsidDel="00FB7441">
          <w:delInstrText xml:space="preserve">nt/publications/supporting-pupils-at-school-with-medical-conditions--3" </w:delInstrText>
        </w:r>
        <w:r w:rsidR="00114338" w:rsidDel="00FB7441">
          <w:fldChar w:fldCharType="separate"/>
        </w:r>
        <w:r w:rsidR="008A02D8" w:rsidRPr="004E063B" w:rsidDel="00FB7441">
          <w:rPr>
            <w:rStyle w:val="Hyperlink"/>
            <w:i/>
            <w:iCs/>
            <w:sz w:val="24"/>
            <w:szCs w:val="24"/>
          </w:rPr>
          <w:delText>Supporting pupils at school with medical conditions</w:delText>
        </w:r>
        <w:r w:rsidR="00114338" w:rsidDel="00FB7441">
          <w:rPr>
            <w:rStyle w:val="Hyperlink"/>
            <w:i/>
            <w:iCs/>
            <w:sz w:val="24"/>
            <w:szCs w:val="24"/>
          </w:rPr>
          <w:fldChar w:fldCharType="end"/>
        </w:r>
        <w:r w:rsidR="008A02D8" w:rsidRPr="004E063B" w:rsidDel="00FB7441">
          <w:rPr>
            <w:i/>
            <w:iCs/>
            <w:sz w:val="24"/>
            <w:szCs w:val="24"/>
          </w:rPr>
          <w:delText xml:space="preserve"> </w:delText>
        </w:r>
        <w:r w:rsidR="008A02D8" w:rsidRPr="004E063B" w:rsidDel="00FB7441">
          <w:rPr>
            <w:i/>
            <w:iCs/>
            <w:color w:val="7030A0"/>
            <w:sz w:val="24"/>
            <w:szCs w:val="24"/>
          </w:rPr>
          <w:delText>(2015)</w:delText>
        </w:r>
      </w:del>
      <w:ins w:id="563" w:author="Carol Woods" w:date="2026-07-20T15:22:00Z">
        <w:del w:id="564" w:author="Nicola Brown" w:date="2026-09-04T13:54:00Z">
          <w:r w:rsidR="004E063B" w:rsidDel="00FB7441">
            <w:rPr>
              <w:rStyle w:val="FootnoteReference"/>
              <w:i/>
              <w:iCs/>
              <w:color w:val="7030A0"/>
              <w:sz w:val="24"/>
              <w:szCs w:val="24"/>
            </w:rPr>
            <w:footnoteReference w:id="8"/>
          </w:r>
        </w:del>
      </w:ins>
      <w:del w:id="570" w:author="Nicola Brown" w:date="2026-09-04T13:54:00Z">
        <w:r w:rsidR="008A02D8" w:rsidRPr="0018263F" w:rsidDel="00FB7441">
          <w:rPr>
            <w:i/>
            <w:iCs/>
            <w:color w:val="7030A0"/>
            <w:sz w:val="24"/>
            <w:szCs w:val="24"/>
          </w:rPr>
          <w:delText xml:space="preserve"> and local guidance </w:delText>
        </w:r>
        <w:r w:rsidR="00114338" w:rsidDel="00FB7441">
          <w:fldChar w:fldCharType="begin"/>
        </w:r>
        <w:r w:rsidR="00114338" w:rsidDel="00FB7441">
          <w:delInstrText xml:space="preserve"> HYPERLINK "https://schoolsportal.derby.gov.uk/iyfa-exclusions/part-time-timetables/" </w:delInstrText>
        </w:r>
        <w:r w:rsidR="00114338" w:rsidDel="00FB7441">
          <w:fldChar w:fldCharType="separate"/>
        </w:r>
        <w:r w:rsidR="00DE02D3" w:rsidRPr="008A02D8" w:rsidDel="00FB7441">
          <w:rPr>
            <w:rStyle w:val="Hyperlink"/>
            <w:i/>
            <w:iCs/>
            <w:sz w:val="24"/>
            <w:szCs w:val="24"/>
          </w:rPr>
          <w:delText>Derby</w:delText>
        </w:r>
        <w:r w:rsidR="00114338" w:rsidDel="00FB7441">
          <w:rPr>
            <w:rStyle w:val="Hyperlink"/>
            <w:i/>
            <w:iCs/>
            <w:sz w:val="24"/>
            <w:szCs w:val="24"/>
          </w:rPr>
          <w:fldChar w:fldCharType="end"/>
        </w:r>
        <w:r w:rsidR="00DE02D3" w:rsidRPr="008A02D8" w:rsidDel="00FB7441">
          <w:rPr>
            <w:i/>
            <w:iCs/>
            <w:sz w:val="24"/>
            <w:szCs w:val="24"/>
          </w:rPr>
          <w:delText xml:space="preserve"> </w:delText>
        </w:r>
        <w:r w:rsidR="00DE02D3" w:rsidRPr="0018263F" w:rsidDel="00FB7441">
          <w:rPr>
            <w:i/>
            <w:iCs/>
            <w:color w:val="7030A0"/>
            <w:sz w:val="24"/>
            <w:szCs w:val="24"/>
          </w:rPr>
          <w:delText>part-time timetable guidance and a protocol</w:delText>
        </w:r>
        <w:r w:rsidR="000324CE" w:rsidDel="00FB7441">
          <w:rPr>
            <w:i/>
            <w:iCs/>
            <w:color w:val="7030A0"/>
            <w:sz w:val="24"/>
            <w:szCs w:val="24"/>
          </w:rPr>
          <w:delText xml:space="preserve"> and</w:delText>
        </w:r>
        <w:r w:rsidR="008A02D8" w:rsidRPr="0018263F" w:rsidDel="00FB7441">
          <w:rPr>
            <w:i/>
            <w:iCs/>
            <w:color w:val="7030A0"/>
            <w:sz w:val="24"/>
            <w:szCs w:val="24"/>
          </w:rPr>
          <w:delText xml:space="preserve"> </w:delText>
        </w:r>
        <w:r w:rsidR="00114338" w:rsidDel="00FB7441">
          <w:fldChar w:fldCharType="begin"/>
        </w:r>
        <w:r w:rsidR="00114338" w:rsidDel="00FB7441">
          <w:delInstrText xml:space="preserve"> HYPERLINK "https://schoolsportal.derby.gov.uk/iyfa-exclusions/" </w:delInstrText>
        </w:r>
        <w:r w:rsidR="00114338" w:rsidDel="00FB7441">
          <w:fldChar w:fldCharType="separate"/>
        </w:r>
        <w:r w:rsidR="008A02D8" w:rsidRPr="008A02D8" w:rsidDel="00FB7441">
          <w:rPr>
            <w:rStyle w:val="Hyperlink"/>
            <w:i/>
            <w:iCs/>
            <w:sz w:val="24"/>
            <w:szCs w:val="24"/>
          </w:rPr>
          <w:delText>Derby</w:delText>
        </w:r>
        <w:r w:rsidR="00114338" w:rsidDel="00FB7441">
          <w:rPr>
            <w:rStyle w:val="Hyperlink"/>
            <w:i/>
            <w:iCs/>
            <w:sz w:val="24"/>
            <w:szCs w:val="24"/>
          </w:rPr>
          <w:fldChar w:fldCharType="end"/>
        </w:r>
        <w:r w:rsidR="008A02D8" w:rsidDel="00FB7441">
          <w:rPr>
            <w:i/>
            <w:iCs/>
            <w:sz w:val="24"/>
            <w:szCs w:val="24"/>
          </w:rPr>
          <w:delText xml:space="preserve"> </w:delText>
        </w:r>
        <w:r w:rsidR="008A02D8" w:rsidRPr="0018263F" w:rsidDel="00FB7441">
          <w:rPr>
            <w:i/>
            <w:iCs/>
            <w:color w:val="7030A0"/>
            <w:sz w:val="24"/>
            <w:szCs w:val="24"/>
          </w:rPr>
          <w:delText xml:space="preserve">In Year Fair Access (IYFA) and Exclusions </w:delText>
        </w:r>
        <w:r w:rsidR="00DC7B0B" w:rsidDel="00FB7441">
          <w:rPr>
            <w:i/>
            <w:iCs/>
            <w:color w:val="7030A0"/>
            <w:sz w:val="24"/>
            <w:szCs w:val="24"/>
          </w:rPr>
          <w:delText xml:space="preserve">or </w:delText>
        </w:r>
        <w:r w:rsidR="00114338" w:rsidDel="00FB7441">
          <w:fldChar w:fldCharType="begin"/>
        </w:r>
        <w:r w:rsidR="00114338" w:rsidDel="00FB7441">
          <w:delInstrText xml:space="preserve"> HYPERLINK "https://schoolsnet.derbyshire.gov.uk/childrens-support-services/attendance-</w:delInstrText>
        </w:r>
        <w:r w:rsidR="00114338" w:rsidDel="00FB7441">
          <w:delInstrText xml:space="preserve">management/part-time-timetables.aspx" </w:delInstrText>
        </w:r>
        <w:r w:rsidR="00114338" w:rsidDel="00FB7441">
          <w:fldChar w:fldCharType="separate"/>
        </w:r>
        <w:r w:rsidR="00DC7B0B" w:rsidRPr="003165FD" w:rsidDel="00FB7441">
          <w:rPr>
            <w:rStyle w:val="Hyperlink"/>
            <w:i/>
            <w:iCs/>
            <w:sz w:val="24"/>
            <w:szCs w:val="24"/>
          </w:rPr>
          <w:delText>Derbyshire</w:delText>
        </w:r>
        <w:r w:rsidR="00114338" w:rsidDel="00FB7441">
          <w:rPr>
            <w:rStyle w:val="Hyperlink"/>
            <w:i/>
            <w:iCs/>
            <w:sz w:val="24"/>
            <w:szCs w:val="24"/>
          </w:rPr>
          <w:fldChar w:fldCharType="end"/>
        </w:r>
        <w:r w:rsidR="003165FD" w:rsidDel="00FB7441">
          <w:rPr>
            <w:i/>
            <w:iCs/>
            <w:sz w:val="24"/>
            <w:szCs w:val="24"/>
          </w:rPr>
          <w:delText xml:space="preserve"> </w:delText>
        </w:r>
        <w:r w:rsidR="003165FD" w:rsidRPr="0018263F" w:rsidDel="00FB7441">
          <w:rPr>
            <w:i/>
            <w:iCs/>
            <w:color w:val="7030A0"/>
            <w:sz w:val="24"/>
            <w:szCs w:val="24"/>
          </w:rPr>
          <w:delText>part-time timetables</w:delText>
        </w:r>
        <w:r w:rsidR="000324CE" w:rsidDel="00FB7441">
          <w:rPr>
            <w:i/>
            <w:iCs/>
            <w:color w:val="7030A0"/>
            <w:sz w:val="24"/>
            <w:szCs w:val="24"/>
          </w:rPr>
          <w:delText xml:space="preserve"> and </w:delText>
        </w:r>
        <w:r w:rsidR="00114338" w:rsidDel="00FB7441">
          <w:fldChar w:fldCharType="begin"/>
        </w:r>
        <w:r w:rsidR="00114338" w:rsidDel="00FB7441">
          <w:delInstrText xml:space="preserve"> HYPERLINK "https://schoolsnet.derbyshire.gov.uk/childrens-support-services/attendance-management/attendance-management-and-exclusions.aspx" </w:delInstrText>
        </w:r>
        <w:r w:rsidR="00114338" w:rsidDel="00FB7441">
          <w:fldChar w:fldCharType="separate"/>
        </w:r>
        <w:r w:rsidR="000324CE" w:rsidRPr="000324CE" w:rsidDel="00FB7441">
          <w:rPr>
            <w:rStyle w:val="Hyperlink"/>
            <w:i/>
            <w:iCs/>
            <w:sz w:val="24"/>
            <w:szCs w:val="24"/>
          </w:rPr>
          <w:delText>Derbyshire</w:delText>
        </w:r>
        <w:r w:rsidR="00114338" w:rsidDel="00FB7441">
          <w:rPr>
            <w:rStyle w:val="Hyperlink"/>
            <w:i/>
            <w:iCs/>
            <w:sz w:val="24"/>
            <w:szCs w:val="24"/>
          </w:rPr>
          <w:fldChar w:fldCharType="end"/>
        </w:r>
        <w:r w:rsidR="000324CE" w:rsidDel="00FB7441">
          <w:rPr>
            <w:i/>
            <w:iCs/>
            <w:color w:val="7030A0"/>
            <w:sz w:val="24"/>
            <w:szCs w:val="24"/>
          </w:rPr>
          <w:delText xml:space="preserve"> a</w:delText>
        </w:r>
        <w:r w:rsidR="000324CE" w:rsidRPr="000324CE" w:rsidDel="00FB7441">
          <w:rPr>
            <w:i/>
            <w:iCs/>
            <w:color w:val="7030A0"/>
            <w:sz w:val="24"/>
            <w:szCs w:val="24"/>
          </w:rPr>
          <w:delText>ttendance management and exclusions</w:delText>
        </w:r>
        <w:r w:rsidR="000324CE" w:rsidDel="00FB7441">
          <w:rPr>
            <w:i/>
            <w:iCs/>
            <w:color w:val="7030A0"/>
            <w:sz w:val="24"/>
            <w:szCs w:val="24"/>
          </w:rPr>
          <w:delText>)</w:delText>
        </w:r>
      </w:del>
    </w:p>
    <w:p w14:paraId="7ECCEC0D" w14:textId="20C51897" w:rsidR="00FB7441" w:rsidRDefault="00FB7441" w:rsidP="00DE02D3">
      <w:pPr>
        <w:ind w:left="720"/>
        <w:rPr>
          <w:ins w:id="571" w:author="Nicola Brown" w:date="2026-09-04T13:55:00Z"/>
          <w:sz w:val="24"/>
          <w:szCs w:val="24"/>
        </w:rPr>
      </w:pPr>
      <w:ins w:id="572" w:author="Nicola Brown" w:date="2026-09-04T13:55:00Z">
        <w:r>
          <w:rPr>
            <w:sz w:val="24"/>
            <w:szCs w:val="24"/>
          </w:rPr>
          <w:t>We</w:t>
        </w:r>
        <w:r w:rsidRPr="00FB7441">
          <w:rPr>
            <w:sz w:val="24"/>
            <w:szCs w:val="24"/>
          </w:rPr>
          <w:t xml:space="preserve"> take a proactive, relational and inclusive approach to promoting positive behaviour, recognising that children’s behaviour is often a form of communication and may reflect unmet social, emotional, developmental or additional needs. Our approach is underpinned by clear expectations, positive relationships, consistent routines, restorative approaches and appropriate support for individual pupils. We work closely with families, the SENDCo, pastoral and wellbeing staff and external agencies to identify barriers to engagement and put appropriate support in place at the earliest opportunity. We use targeted interventions, individual behaviour and support plans, reasonable adjustments and risk assessments where required, including for pupils with SEND or medical needs. We aim to maintain pupils’ inclusion in school and reduced timetables, suspension and permanent exclusion are used only as a last resort, following consideration of all appropriate support and in line with statutory and local authority guidance. Where a reduced timetable is considered necessary, this is time limited, reviewed regularly and agreed with parents/carers and relevant professionals, with the aim of returning the pupil to full time education as soon as possible. Our approach reflects the principles set out in Behaviour in Schools and the relevant Derbyshire guidance on part time timetables, attendance and exclusions.</w:t>
        </w:r>
      </w:ins>
    </w:p>
    <w:p w14:paraId="1418F25E" w14:textId="77777777" w:rsidR="00FB7441" w:rsidRPr="0018263F" w:rsidRDefault="00FB7441" w:rsidP="00DE02D3">
      <w:pPr>
        <w:ind w:left="720"/>
        <w:rPr>
          <w:i/>
          <w:iCs/>
          <w:color w:val="7030A0"/>
          <w:sz w:val="24"/>
          <w:szCs w:val="24"/>
        </w:rPr>
      </w:pPr>
    </w:p>
    <w:p w14:paraId="26638568" w14:textId="77777777" w:rsidR="00B370BA" w:rsidRPr="008A02D8" w:rsidRDefault="00B370BA" w:rsidP="00DE02D3">
      <w:pPr>
        <w:ind w:left="720"/>
        <w:rPr>
          <w:i/>
          <w:iCs/>
          <w:sz w:val="24"/>
          <w:szCs w:val="24"/>
        </w:rPr>
      </w:pPr>
    </w:p>
    <w:p w14:paraId="0A206840" w14:textId="780F482B" w:rsidR="00434B80" w:rsidRPr="001556D6" w:rsidRDefault="00434B80">
      <w:pPr>
        <w:numPr>
          <w:ilvl w:val="0"/>
          <w:numId w:val="42"/>
        </w:numPr>
        <w:rPr>
          <w:sz w:val="24"/>
          <w:szCs w:val="24"/>
        </w:rPr>
      </w:pPr>
      <w:r w:rsidRPr="001556D6">
        <w:rPr>
          <w:b/>
          <w:bCs/>
          <w:sz w:val="24"/>
          <w:szCs w:val="24"/>
        </w:rPr>
        <w:t xml:space="preserve">Elective </w:t>
      </w:r>
      <w:r w:rsidR="00B128DA">
        <w:rPr>
          <w:b/>
          <w:bCs/>
          <w:sz w:val="24"/>
          <w:szCs w:val="24"/>
        </w:rPr>
        <w:t>h</w:t>
      </w:r>
      <w:r w:rsidRPr="001556D6">
        <w:rPr>
          <w:b/>
          <w:bCs/>
          <w:sz w:val="24"/>
          <w:szCs w:val="24"/>
        </w:rPr>
        <w:t>ome education</w:t>
      </w:r>
      <w:r w:rsidR="00A72681">
        <w:rPr>
          <w:b/>
          <w:bCs/>
          <w:sz w:val="24"/>
          <w:szCs w:val="24"/>
        </w:rPr>
        <w:t xml:space="preserve">. </w:t>
      </w:r>
      <w:r w:rsidRPr="001556D6">
        <w:rPr>
          <w:b/>
          <w:bCs/>
          <w:sz w:val="24"/>
          <w:szCs w:val="24"/>
        </w:rPr>
        <w:t xml:space="preserve"> </w:t>
      </w:r>
      <w:r w:rsidRPr="001556D6">
        <w:rPr>
          <w:sz w:val="24"/>
          <w:szCs w:val="24"/>
        </w:rPr>
        <w:t xml:space="preserve">Where a parent/carer has expressed their intention to remove a child from school with a view to educating at home, the school will seek to co-ordinate a meeting with the parents/carers, Local </w:t>
      </w:r>
      <w:r w:rsidR="00CC7E5E" w:rsidRPr="001556D6">
        <w:rPr>
          <w:sz w:val="24"/>
          <w:szCs w:val="24"/>
        </w:rPr>
        <w:t>Authority,</w:t>
      </w:r>
      <w:r w:rsidRPr="001556D6">
        <w:rPr>
          <w:sz w:val="24"/>
          <w:szCs w:val="24"/>
        </w:rPr>
        <w:t xml:space="preserve"> and other key professionals where possible. This would be before a final decision has been made, to ensure the parents/carers have considered what is in the best interests of each child and is particularly important where a child has SEND, is vulnerable, and/or has a social worker. </w:t>
      </w:r>
      <w:r w:rsidR="00821D6A">
        <w:rPr>
          <w:sz w:val="24"/>
          <w:szCs w:val="24"/>
        </w:rPr>
        <w:t xml:space="preserve">Where a child has an Education, Health and Care Plan (EHCP) the local authority should review the plan with parents/carers. </w:t>
      </w:r>
      <w:r w:rsidRPr="001556D6">
        <w:rPr>
          <w:sz w:val="24"/>
          <w:szCs w:val="24"/>
        </w:rPr>
        <w:t xml:space="preserve">Where a child is taken off roll, we will inform the Local Authority of the deletion from our admission register via the system outlined on the </w:t>
      </w:r>
      <w:hyperlink r:id="rId80" w:anchor="page-1" w:history="1">
        <w:r w:rsidR="00AA5DCC" w:rsidRPr="00AA5DCC">
          <w:rPr>
            <w:rStyle w:val="Hyperlink"/>
            <w:sz w:val="24"/>
            <w:szCs w:val="24"/>
          </w:rPr>
          <w:t>Derby</w:t>
        </w:r>
      </w:hyperlink>
      <w:r w:rsidR="00AA5DCC">
        <w:rPr>
          <w:sz w:val="24"/>
          <w:szCs w:val="24"/>
        </w:rPr>
        <w:t xml:space="preserve"> or </w:t>
      </w:r>
      <w:hyperlink r:id="rId81" w:history="1">
        <w:r w:rsidR="00AA5DCC" w:rsidRPr="00AA5DCC">
          <w:rPr>
            <w:rStyle w:val="Hyperlink"/>
            <w:sz w:val="24"/>
            <w:szCs w:val="24"/>
          </w:rPr>
          <w:t>Derbyshire</w:t>
        </w:r>
      </w:hyperlink>
      <w:r w:rsidR="00AA5DCC">
        <w:rPr>
          <w:sz w:val="24"/>
          <w:szCs w:val="24"/>
        </w:rPr>
        <w:t xml:space="preserve"> </w:t>
      </w:r>
      <w:r w:rsidR="005D0F59">
        <w:rPr>
          <w:sz w:val="24"/>
          <w:szCs w:val="24"/>
        </w:rPr>
        <w:t xml:space="preserve">elective home education </w:t>
      </w:r>
      <w:r w:rsidRPr="001556D6">
        <w:rPr>
          <w:sz w:val="24"/>
          <w:szCs w:val="24"/>
        </w:rPr>
        <w:t>webpage</w:t>
      </w:r>
      <w:r w:rsidR="00AA5DCC">
        <w:rPr>
          <w:sz w:val="24"/>
          <w:szCs w:val="24"/>
        </w:rPr>
        <w:t>s</w:t>
      </w:r>
      <w:r w:rsidRPr="001556D6">
        <w:rPr>
          <w:sz w:val="24"/>
          <w:szCs w:val="24"/>
        </w:rPr>
        <w:t>.</w:t>
      </w:r>
      <w:r w:rsidR="004A6BD1">
        <w:rPr>
          <w:sz w:val="24"/>
          <w:szCs w:val="24"/>
        </w:rPr>
        <w:t xml:space="preserve"> </w:t>
      </w:r>
      <w:del w:id="573" w:author="Nicola Brown" w:date="2026-09-04T13:55:00Z">
        <w:r w:rsidRPr="0018263F" w:rsidDel="00FB7441">
          <w:rPr>
            <w:i/>
            <w:iCs/>
            <w:color w:val="7030A0"/>
            <w:sz w:val="24"/>
            <w:szCs w:val="24"/>
          </w:rPr>
          <w:delText>(</w:delText>
        </w:r>
        <w:r w:rsidR="00AA5DCC" w:rsidRPr="0018263F" w:rsidDel="00FB7441">
          <w:rPr>
            <w:i/>
            <w:iCs/>
            <w:color w:val="7030A0"/>
            <w:sz w:val="24"/>
            <w:szCs w:val="24"/>
          </w:rPr>
          <w:delText>I</w:delText>
        </w:r>
        <w:r w:rsidRPr="0018263F" w:rsidDel="00FB7441">
          <w:rPr>
            <w:i/>
            <w:iCs/>
            <w:color w:val="7030A0"/>
            <w:sz w:val="24"/>
            <w:szCs w:val="24"/>
          </w:rPr>
          <w:delText>nsert any relevant Information specific to your setting’s approach to elective home education)</w:delText>
        </w:r>
        <w:r w:rsidRPr="0018263F" w:rsidDel="00FB7441">
          <w:rPr>
            <w:color w:val="7030A0"/>
            <w:sz w:val="24"/>
            <w:szCs w:val="24"/>
          </w:rPr>
          <w:delText xml:space="preserve">    </w:delText>
        </w:r>
      </w:del>
    </w:p>
    <w:p w14:paraId="184C0AA3" w14:textId="77777777" w:rsidR="00434B80" w:rsidRPr="001556D6" w:rsidRDefault="00434B80" w:rsidP="00434B80">
      <w:pPr>
        <w:rPr>
          <w:sz w:val="24"/>
          <w:szCs w:val="24"/>
        </w:rPr>
      </w:pPr>
    </w:p>
    <w:p w14:paraId="3840C936" w14:textId="45E68A66" w:rsidR="00434B80" w:rsidRPr="00E63EAB" w:rsidDel="00FB7441" w:rsidRDefault="00434B80" w:rsidP="00E63EAB">
      <w:pPr>
        <w:numPr>
          <w:ilvl w:val="0"/>
          <w:numId w:val="42"/>
        </w:numPr>
        <w:rPr>
          <w:del w:id="574" w:author="Nicola Brown" w:date="2026-09-04T13:57:00Z"/>
          <w:color w:val="7030A0"/>
          <w:sz w:val="24"/>
          <w:szCs w:val="24"/>
        </w:rPr>
      </w:pPr>
      <w:r w:rsidRPr="00E63EAB">
        <w:rPr>
          <w:b/>
          <w:bCs/>
          <w:sz w:val="24"/>
          <w:szCs w:val="24"/>
        </w:rPr>
        <w:t>Children who require mental health support</w:t>
      </w:r>
      <w:r w:rsidR="004A6BD1" w:rsidRPr="00E63EAB">
        <w:rPr>
          <w:b/>
          <w:bCs/>
          <w:sz w:val="24"/>
          <w:szCs w:val="24"/>
        </w:rPr>
        <w:t xml:space="preserve">. </w:t>
      </w:r>
      <w:r w:rsidR="004A6BD1" w:rsidRPr="00E63EAB">
        <w:rPr>
          <w:sz w:val="24"/>
          <w:szCs w:val="24"/>
        </w:rPr>
        <w:t>The school/college has</w:t>
      </w:r>
      <w:r w:rsidR="004A6BD1" w:rsidRPr="00E63EAB">
        <w:rPr>
          <w:b/>
          <w:bCs/>
          <w:sz w:val="24"/>
          <w:szCs w:val="24"/>
        </w:rPr>
        <w:t xml:space="preserve"> </w:t>
      </w:r>
      <w:r w:rsidRPr="00E63EAB">
        <w:rPr>
          <w:sz w:val="24"/>
          <w:szCs w:val="24"/>
        </w:rPr>
        <w:t xml:space="preserve">an important role to play in supporting the </w:t>
      </w:r>
      <w:r w:rsidR="004A6BD1" w:rsidRPr="00E63EAB">
        <w:rPr>
          <w:sz w:val="24"/>
          <w:szCs w:val="24"/>
        </w:rPr>
        <w:t xml:space="preserve">well-being and </w:t>
      </w:r>
      <w:r w:rsidRPr="00E63EAB">
        <w:rPr>
          <w:sz w:val="24"/>
          <w:szCs w:val="24"/>
        </w:rPr>
        <w:t xml:space="preserve">mental health </w:t>
      </w:r>
      <w:r w:rsidR="004A6BD1" w:rsidRPr="00E63EAB">
        <w:rPr>
          <w:sz w:val="24"/>
          <w:szCs w:val="24"/>
        </w:rPr>
        <w:t>o</w:t>
      </w:r>
      <w:r w:rsidRPr="00E63EAB">
        <w:rPr>
          <w:sz w:val="24"/>
          <w:szCs w:val="24"/>
        </w:rPr>
        <w:t xml:space="preserve">f our learners. </w:t>
      </w:r>
      <w:ins w:id="575" w:author="Carol Woods" w:date="2026-07-20T11:52:00Z">
        <w:r w:rsidR="00E63EAB" w:rsidRPr="00E63EAB">
          <w:rPr>
            <w:sz w:val="24"/>
            <w:szCs w:val="24"/>
          </w:rPr>
          <w:t xml:space="preserve">Staff </w:t>
        </w:r>
      </w:ins>
      <w:ins w:id="576" w:author="Carol Woods" w:date="2026-07-20T11:53:00Z">
        <w:r w:rsidR="00E63EAB" w:rsidRPr="00E63EAB">
          <w:rPr>
            <w:sz w:val="24"/>
            <w:szCs w:val="24"/>
          </w:rPr>
          <w:t xml:space="preserve">are </w:t>
        </w:r>
      </w:ins>
      <w:ins w:id="577" w:author="Carol Woods" w:date="2026-07-20T11:52:00Z">
        <w:r w:rsidR="00E63EAB" w:rsidRPr="00E63EAB">
          <w:rPr>
            <w:sz w:val="24"/>
            <w:szCs w:val="24"/>
          </w:rPr>
          <w:t>aware that mental health problems can, in some cases,</w:t>
        </w:r>
      </w:ins>
      <w:ins w:id="578" w:author="Carol Woods" w:date="2026-07-20T11:53:00Z">
        <w:r w:rsidR="00E63EAB" w:rsidRPr="00E63EAB">
          <w:rPr>
            <w:sz w:val="24"/>
            <w:szCs w:val="24"/>
          </w:rPr>
          <w:t xml:space="preserve"> </w:t>
        </w:r>
      </w:ins>
      <w:ins w:id="579" w:author="Carol Woods" w:date="2026-07-20T11:52:00Z">
        <w:r w:rsidR="00E63EAB" w:rsidRPr="00E63EAB">
          <w:rPr>
            <w:sz w:val="24"/>
            <w:szCs w:val="24"/>
          </w:rPr>
          <w:t xml:space="preserve">develop into safeguarding concerns. This could include self-harm, suicidal ideation or risk of suicide. </w:t>
        </w:r>
      </w:ins>
      <w:r w:rsidRPr="00E63EAB">
        <w:rPr>
          <w:sz w:val="24"/>
          <w:szCs w:val="24"/>
        </w:rPr>
        <w:t xml:space="preserve">Mental health problems can be an </w:t>
      </w:r>
      <w:r w:rsidRPr="00E63EAB">
        <w:rPr>
          <w:sz w:val="24"/>
          <w:szCs w:val="24"/>
        </w:rPr>
        <w:lastRenderedPageBreak/>
        <w:t xml:space="preserve">indicator that a child has suffered or is at risk of suffering abuse, </w:t>
      </w:r>
      <w:r w:rsidR="004E538C" w:rsidRPr="00E63EAB">
        <w:rPr>
          <w:sz w:val="24"/>
          <w:szCs w:val="24"/>
        </w:rPr>
        <w:t>neglect,</w:t>
      </w:r>
      <w:r w:rsidRPr="00E63EAB">
        <w:rPr>
          <w:sz w:val="24"/>
          <w:szCs w:val="24"/>
        </w:rPr>
        <w:t xml:space="preserve"> or exploitation. We have clear systems and processes in place for identifying possible </w:t>
      </w:r>
      <w:r w:rsidR="00DC29DC" w:rsidRPr="00E63EAB">
        <w:rPr>
          <w:sz w:val="24"/>
          <w:szCs w:val="24"/>
        </w:rPr>
        <w:t xml:space="preserve">emotional well-being issues and </w:t>
      </w:r>
      <w:r w:rsidRPr="00E63EAB">
        <w:rPr>
          <w:sz w:val="24"/>
          <w:szCs w:val="24"/>
        </w:rPr>
        <w:t>mental health problems, seek advice from external agencies where appropriate and have clear referral and accountability systems.</w:t>
      </w:r>
      <w:del w:id="580" w:author="Nicola Brown" w:date="2026-09-04T13:57:00Z">
        <w:r w:rsidRPr="00E63EAB" w:rsidDel="00FB7441">
          <w:rPr>
            <w:sz w:val="24"/>
            <w:szCs w:val="24"/>
          </w:rPr>
          <w:delText xml:space="preserve"> </w:delText>
        </w:r>
        <w:bookmarkStart w:id="581" w:name="_Hlk110854994"/>
        <w:r w:rsidRPr="00E63EAB" w:rsidDel="00FB7441">
          <w:rPr>
            <w:i/>
            <w:iCs/>
            <w:color w:val="7030A0"/>
            <w:sz w:val="24"/>
            <w:szCs w:val="24"/>
          </w:rPr>
          <w:delText>(</w:delText>
        </w:r>
        <w:r w:rsidR="00AA5DCC" w:rsidRPr="00E63EAB" w:rsidDel="00FB7441">
          <w:rPr>
            <w:i/>
            <w:iCs/>
            <w:color w:val="7030A0"/>
            <w:sz w:val="24"/>
            <w:szCs w:val="24"/>
          </w:rPr>
          <w:delText>I</w:delText>
        </w:r>
        <w:r w:rsidRPr="00E63EAB" w:rsidDel="00FB7441">
          <w:rPr>
            <w:i/>
            <w:iCs/>
            <w:color w:val="7030A0"/>
            <w:sz w:val="24"/>
            <w:szCs w:val="24"/>
          </w:rPr>
          <w:delText xml:space="preserve">nsert any relevant </w:delText>
        </w:r>
        <w:r w:rsidR="00A172A1" w:rsidRPr="00E63EAB" w:rsidDel="00FB7441">
          <w:rPr>
            <w:i/>
            <w:iCs/>
            <w:color w:val="7030A0"/>
            <w:sz w:val="24"/>
            <w:szCs w:val="24"/>
          </w:rPr>
          <w:delText>i</w:delText>
        </w:r>
        <w:r w:rsidRPr="00E63EAB" w:rsidDel="00FB7441">
          <w:rPr>
            <w:i/>
            <w:iCs/>
            <w:color w:val="7030A0"/>
            <w:sz w:val="24"/>
            <w:szCs w:val="24"/>
          </w:rPr>
          <w:delText xml:space="preserve">nformation specific to your setting’s </w:delText>
        </w:r>
        <w:bookmarkEnd w:id="581"/>
        <w:r w:rsidRPr="00E63EAB" w:rsidDel="00FB7441">
          <w:rPr>
            <w:i/>
            <w:iCs/>
            <w:color w:val="7030A0"/>
            <w:sz w:val="24"/>
            <w:szCs w:val="24"/>
          </w:rPr>
          <w:delText>whole school approach to emotional well-being and mental health</w:delText>
        </w:r>
        <w:r w:rsidR="004A6BD1" w:rsidRPr="00E63EAB" w:rsidDel="00FB7441">
          <w:rPr>
            <w:i/>
            <w:iCs/>
            <w:color w:val="7030A0"/>
            <w:sz w:val="24"/>
            <w:szCs w:val="24"/>
          </w:rPr>
          <w:delText xml:space="preserve"> such as </w:delText>
        </w:r>
        <w:r w:rsidR="00CD0573" w:rsidRPr="00E63EAB" w:rsidDel="00FB7441">
          <w:rPr>
            <w:i/>
            <w:iCs/>
            <w:color w:val="7030A0"/>
            <w:sz w:val="24"/>
            <w:szCs w:val="24"/>
          </w:rPr>
          <w:delText xml:space="preserve">how you promote resilience, support emotional well-being and </w:delText>
        </w:r>
        <w:r w:rsidR="004A6BD1" w:rsidRPr="00E63EAB" w:rsidDel="00FB7441">
          <w:rPr>
            <w:rFonts w:cstheme="minorHAnsi"/>
            <w:i/>
            <w:iCs/>
            <w:color w:val="7030A0"/>
            <w:sz w:val="24"/>
            <w:szCs w:val="24"/>
          </w:rPr>
          <w:delText xml:space="preserve">your school/college </w:delText>
        </w:r>
        <w:r w:rsidR="004A6BD1" w:rsidRPr="00E63EAB" w:rsidDel="00FB7441">
          <w:rPr>
            <w:i/>
            <w:color w:val="7030A0"/>
            <w:sz w:val="24"/>
            <w:szCs w:val="24"/>
          </w:rPr>
          <w:delText xml:space="preserve">bespoke </w:delText>
        </w:r>
        <w:r w:rsidR="004A6BD1" w:rsidRPr="003C4ECC" w:rsidDel="00FB7441">
          <w:rPr>
            <w:rFonts w:ascii="Calibri" w:hAnsi="Calibri" w:cs="Calibri"/>
            <w:i/>
            <w:color w:val="7030A0"/>
            <w:sz w:val="24"/>
            <w:szCs w:val="24"/>
            <w:shd w:val="clear" w:color="auto" w:fill="FFFFFF"/>
          </w:rPr>
          <w:delText xml:space="preserve">Derby and Derbyshire Mental Health </w:delText>
        </w:r>
        <w:r w:rsidR="00114338" w:rsidDel="00FB7441">
          <w:fldChar w:fldCharType="begin"/>
        </w:r>
        <w:r w:rsidR="00114338" w:rsidDel="00FB7441">
          <w:delInstrText xml:space="preserve"> HYPERLINK "https://derbyandderbyshireemotionalhealthandwellbeing.uk/professionals/whole-school-approach/children-young-people-men</w:delInstrText>
        </w:r>
        <w:r w:rsidR="00114338" w:rsidDel="00FB7441">
          <w:delInstrText xml:space="preserve">tal-health-pathway" </w:delInstrText>
        </w:r>
        <w:r w:rsidR="00114338" w:rsidDel="00FB7441">
          <w:fldChar w:fldCharType="separate"/>
        </w:r>
        <w:r w:rsidR="004A6BD1" w:rsidRPr="003C4ECC" w:rsidDel="00FB7441">
          <w:rPr>
            <w:rStyle w:val="Hyperlink"/>
            <w:rFonts w:ascii="Calibri" w:hAnsi="Calibri" w:cs="Calibri"/>
            <w:i/>
            <w:sz w:val="24"/>
            <w:szCs w:val="24"/>
            <w:shd w:val="clear" w:color="auto" w:fill="FFFFFF"/>
          </w:rPr>
          <w:delText>Pathway</w:delText>
        </w:r>
        <w:r w:rsidR="00114338" w:rsidDel="00FB7441">
          <w:rPr>
            <w:rStyle w:val="Hyperlink"/>
            <w:rFonts w:ascii="Calibri" w:hAnsi="Calibri" w:cs="Calibri"/>
            <w:i/>
            <w:sz w:val="24"/>
            <w:szCs w:val="24"/>
            <w:shd w:val="clear" w:color="auto" w:fill="FFFFFF"/>
          </w:rPr>
          <w:fldChar w:fldCharType="end"/>
        </w:r>
        <w:r w:rsidR="004A6BD1" w:rsidRPr="003C4ECC" w:rsidDel="00FB7441">
          <w:rPr>
            <w:rFonts w:ascii="Calibri" w:hAnsi="Calibri" w:cs="Calibri"/>
            <w:i/>
            <w:color w:val="000000"/>
            <w:sz w:val="24"/>
            <w:szCs w:val="24"/>
            <w:shd w:val="clear" w:color="auto" w:fill="FFFFFF"/>
          </w:rPr>
          <w:delText xml:space="preserve"> </w:delText>
        </w:r>
        <w:r w:rsidR="004A6BD1" w:rsidRPr="003C4ECC" w:rsidDel="00FB7441">
          <w:rPr>
            <w:rFonts w:ascii="Calibri" w:hAnsi="Calibri" w:cs="Calibri"/>
            <w:i/>
            <w:color w:val="7030A0"/>
            <w:sz w:val="24"/>
            <w:szCs w:val="24"/>
            <w:shd w:val="clear" w:color="auto" w:fill="FFFFFF"/>
          </w:rPr>
          <w:delText>Guidance</w:delText>
        </w:r>
        <w:r w:rsidR="004A6BD1" w:rsidRPr="00E63EAB" w:rsidDel="00FB7441">
          <w:rPr>
            <w:rFonts w:ascii="Calibri" w:hAnsi="Calibri" w:cs="Calibri"/>
            <w:i/>
            <w:color w:val="7030A0"/>
            <w:sz w:val="24"/>
            <w:szCs w:val="24"/>
            <w:shd w:val="clear" w:color="auto" w:fill="FFFFFF"/>
          </w:rPr>
          <w:delText xml:space="preserve">, </w:delText>
        </w:r>
        <w:r w:rsidRPr="00E63EAB" w:rsidDel="00FB7441">
          <w:rPr>
            <w:i/>
            <w:iCs/>
            <w:color w:val="7030A0"/>
            <w:sz w:val="24"/>
            <w:szCs w:val="24"/>
          </w:rPr>
          <w:delText>including the role of your senior mental health lead and other relevant staff)</w:delText>
        </w:r>
      </w:del>
    </w:p>
    <w:p w14:paraId="5FC9BCD8" w14:textId="77777777" w:rsidR="00FB7441" w:rsidRPr="00FB7441" w:rsidRDefault="00434B80" w:rsidP="00FB7441">
      <w:pPr>
        <w:numPr>
          <w:ilvl w:val="0"/>
          <w:numId w:val="42"/>
        </w:numPr>
        <w:rPr>
          <w:ins w:id="582" w:author="Nicola Brown" w:date="2026-09-04T13:57:00Z"/>
          <w:sz w:val="24"/>
          <w:szCs w:val="24"/>
          <w:rPrChange w:id="583" w:author="Nicola Brown" w:date="2026-09-04T13:57:00Z">
            <w:rPr>
              <w:ins w:id="584" w:author="Nicola Brown" w:date="2026-09-04T13:57:00Z"/>
              <w:i/>
              <w:iCs/>
              <w:sz w:val="24"/>
              <w:szCs w:val="24"/>
            </w:rPr>
          </w:rPrChange>
        </w:rPr>
      </w:pPr>
      <w:r w:rsidRPr="001556D6">
        <w:rPr>
          <w:i/>
          <w:iCs/>
          <w:sz w:val="24"/>
          <w:szCs w:val="24"/>
        </w:rPr>
        <w:t xml:space="preserve"> </w:t>
      </w:r>
    </w:p>
    <w:p w14:paraId="2873E6B9" w14:textId="254EEC3E" w:rsidR="00434B80" w:rsidRDefault="00434B80" w:rsidP="00FB7441">
      <w:pPr>
        <w:ind w:left="720"/>
        <w:rPr>
          <w:ins w:id="585" w:author="Nicola Brown" w:date="2026-09-04T13:57:00Z"/>
          <w:sz w:val="24"/>
          <w:szCs w:val="24"/>
        </w:rPr>
        <w:pPrChange w:id="586" w:author="Nicola Brown" w:date="2026-09-04T13:57:00Z">
          <w:pPr>
            <w:numPr>
              <w:numId w:val="42"/>
            </w:numPr>
            <w:ind w:left="720" w:hanging="360"/>
          </w:pPr>
        </w:pPrChange>
      </w:pPr>
      <w:r w:rsidRPr="001556D6">
        <w:rPr>
          <w:sz w:val="24"/>
          <w:szCs w:val="24"/>
        </w:rPr>
        <w:t xml:space="preserve"> </w:t>
      </w:r>
    </w:p>
    <w:p w14:paraId="2D1E5974" w14:textId="49D902D8" w:rsidR="00FB7441" w:rsidRDefault="00FB7441" w:rsidP="00FB7441">
      <w:pPr>
        <w:rPr>
          <w:ins w:id="587" w:author="Nicola Brown" w:date="2026-09-04T13:57:00Z"/>
          <w:sz w:val="24"/>
          <w:szCs w:val="24"/>
        </w:rPr>
      </w:pPr>
      <w:ins w:id="588" w:author="Nicola Brown" w:date="2026-09-04T13:57:00Z">
        <w:r w:rsidRPr="00FB7441">
          <w:rPr>
            <w:sz w:val="24"/>
            <w:szCs w:val="24"/>
          </w:rPr>
          <w:t>At St Mary’s Catholic Primary School, Chesterfield, we take a whole school approach to promoting emotional wellbeing, building resilience and supporting children’s mental health. Our Wellbeing Team meets weekly and comprises the Headteacher, SENDCo, Family Support Worker and School Counsellor. The team provides a regular opportunity to triage concerns, identify children requiring additional support and coordinate appropriate interventions. Children can access mental health and emotional wellbeing support within school through our School Counsellor, while our Nurture Lead provides targeted nurture interventions to develop emotional regulation, resilience, confidence and positive relationships. Our Family Support Worker works directly with families to provide early support and help address wider factors that may be affecting a child’s wellbeing. We use the Derby and Derbyshire Children and Young People’s Mental Health Pathway Guidance to help identify the most appropriate level of support and make referrals to external services where required. This coordinated approach ensures that concerns are identified early and that children and families receive appropriate, timely and joined up support. Derby and Derbyshire Children and Young People’s Mental Health Pathway Guidance</w:t>
        </w:r>
      </w:ins>
    </w:p>
    <w:p w14:paraId="2A54BD45" w14:textId="77777777" w:rsidR="00FB7441" w:rsidRPr="001556D6" w:rsidRDefault="00FB7441" w:rsidP="00FB7441">
      <w:pPr>
        <w:rPr>
          <w:sz w:val="24"/>
          <w:szCs w:val="24"/>
        </w:rPr>
        <w:pPrChange w:id="589" w:author="Nicola Brown" w:date="2026-09-04T13:57:00Z">
          <w:pPr/>
        </w:pPrChange>
      </w:pPr>
    </w:p>
    <w:p w14:paraId="500FF52E" w14:textId="54197E16" w:rsidR="00434B80" w:rsidRPr="002A4E06" w:rsidRDefault="00434B80">
      <w:pPr>
        <w:numPr>
          <w:ilvl w:val="0"/>
          <w:numId w:val="42"/>
        </w:numPr>
        <w:rPr>
          <w:sz w:val="24"/>
          <w:szCs w:val="24"/>
        </w:rPr>
      </w:pPr>
      <w:r w:rsidRPr="002A4E06">
        <w:rPr>
          <w:b/>
          <w:bCs/>
          <w:sz w:val="24"/>
          <w:szCs w:val="24"/>
        </w:rPr>
        <w:t>Looked after children and previously looked after children</w:t>
      </w:r>
      <w:r w:rsidR="002A4E06" w:rsidRPr="002A4E06">
        <w:rPr>
          <w:b/>
          <w:bCs/>
          <w:sz w:val="24"/>
          <w:szCs w:val="24"/>
        </w:rPr>
        <w:t xml:space="preserve">.  </w:t>
      </w:r>
      <w:r w:rsidR="002A4E06" w:rsidRPr="002A4E06">
        <w:rPr>
          <w:sz w:val="24"/>
          <w:szCs w:val="24"/>
        </w:rPr>
        <w:t>The school/college ensures that a</w:t>
      </w:r>
      <w:r w:rsidRPr="002A4E06">
        <w:rPr>
          <w:sz w:val="24"/>
          <w:szCs w:val="24"/>
        </w:rPr>
        <w:t>ppropriate staff have the information they need in relation to a child’s</w:t>
      </w:r>
      <w:r w:rsidR="002A4E06" w:rsidRPr="002A4E06">
        <w:rPr>
          <w:sz w:val="24"/>
          <w:szCs w:val="24"/>
        </w:rPr>
        <w:t xml:space="preserve"> </w:t>
      </w:r>
      <w:r w:rsidRPr="002A4E06">
        <w:rPr>
          <w:sz w:val="24"/>
          <w:szCs w:val="24"/>
        </w:rPr>
        <w:t>looked after legal status</w:t>
      </w:r>
      <w:r w:rsidR="002A4E06" w:rsidRPr="002A4E06">
        <w:rPr>
          <w:sz w:val="24"/>
          <w:szCs w:val="24"/>
        </w:rPr>
        <w:t>, c</w:t>
      </w:r>
      <w:r w:rsidRPr="002A4E06">
        <w:rPr>
          <w:sz w:val="24"/>
          <w:szCs w:val="24"/>
        </w:rPr>
        <w:t>ontact arrangements with birth parents or those with parental responsibility</w:t>
      </w:r>
      <w:r w:rsidR="002A4E06" w:rsidRPr="002A4E06">
        <w:rPr>
          <w:sz w:val="24"/>
          <w:szCs w:val="24"/>
        </w:rPr>
        <w:t xml:space="preserve">, </w:t>
      </w:r>
      <w:r w:rsidRPr="002A4E06">
        <w:rPr>
          <w:sz w:val="24"/>
          <w:szCs w:val="24"/>
        </w:rPr>
        <w:t xml:space="preserve">care arrangements and the levels of authority delegated to the carer by the authority looking after him/her. The </w:t>
      </w:r>
      <w:r w:rsidR="00F464FE">
        <w:rPr>
          <w:sz w:val="24"/>
          <w:szCs w:val="24"/>
        </w:rPr>
        <w:t>d</w:t>
      </w:r>
      <w:r w:rsidR="00BE61AF">
        <w:rPr>
          <w:sz w:val="24"/>
          <w:szCs w:val="24"/>
        </w:rPr>
        <w:t>esignated safeguarding lead</w:t>
      </w:r>
      <w:r w:rsidRPr="002A4E06">
        <w:rPr>
          <w:sz w:val="24"/>
          <w:szCs w:val="24"/>
        </w:rPr>
        <w:t xml:space="preserve"> has</w:t>
      </w:r>
      <w:r w:rsidR="00B370BA">
        <w:rPr>
          <w:sz w:val="24"/>
          <w:szCs w:val="24"/>
        </w:rPr>
        <w:t>:</w:t>
      </w:r>
      <w:r w:rsidRPr="002A4E06">
        <w:rPr>
          <w:sz w:val="24"/>
          <w:szCs w:val="24"/>
        </w:rPr>
        <w:t xml:space="preserve"> </w:t>
      </w:r>
    </w:p>
    <w:p w14:paraId="0F3DD283" w14:textId="2B05E18F" w:rsidR="00434B80" w:rsidRPr="001556D6" w:rsidRDefault="00DC29DC">
      <w:pPr>
        <w:numPr>
          <w:ilvl w:val="1"/>
          <w:numId w:val="42"/>
        </w:numPr>
        <w:rPr>
          <w:sz w:val="24"/>
          <w:szCs w:val="24"/>
        </w:rPr>
      </w:pPr>
      <w:r>
        <w:rPr>
          <w:sz w:val="24"/>
          <w:szCs w:val="24"/>
        </w:rPr>
        <w:t>D</w:t>
      </w:r>
      <w:r w:rsidR="00434B80" w:rsidRPr="001556D6">
        <w:rPr>
          <w:sz w:val="24"/>
          <w:szCs w:val="24"/>
        </w:rPr>
        <w:t xml:space="preserve">etails of the child’s social worker, and </w:t>
      </w:r>
    </w:p>
    <w:p w14:paraId="51C1952D" w14:textId="1297C74E" w:rsidR="00434B80" w:rsidRPr="001556D6" w:rsidRDefault="00DC29DC">
      <w:pPr>
        <w:numPr>
          <w:ilvl w:val="1"/>
          <w:numId w:val="42"/>
        </w:numPr>
        <w:rPr>
          <w:sz w:val="24"/>
          <w:szCs w:val="24"/>
        </w:rPr>
      </w:pPr>
      <w:r>
        <w:rPr>
          <w:sz w:val="24"/>
          <w:szCs w:val="24"/>
        </w:rPr>
        <w:t>T</w:t>
      </w:r>
      <w:r w:rsidR="00434B80" w:rsidRPr="001556D6">
        <w:rPr>
          <w:sz w:val="24"/>
          <w:szCs w:val="24"/>
        </w:rPr>
        <w:t xml:space="preserve">he name </w:t>
      </w:r>
      <w:r>
        <w:rPr>
          <w:sz w:val="24"/>
          <w:szCs w:val="24"/>
        </w:rPr>
        <w:t xml:space="preserve">and contact details </w:t>
      </w:r>
      <w:r w:rsidR="00434B80" w:rsidRPr="001556D6">
        <w:rPr>
          <w:sz w:val="24"/>
          <w:szCs w:val="24"/>
        </w:rPr>
        <w:t>of the virtual school head</w:t>
      </w:r>
      <w:r>
        <w:rPr>
          <w:sz w:val="24"/>
          <w:szCs w:val="24"/>
        </w:rPr>
        <w:t xml:space="preserve"> and the relevant support officer </w:t>
      </w:r>
      <w:r w:rsidR="00434B80" w:rsidRPr="001556D6">
        <w:rPr>
          <w:sz w:val="24"/>
          <w:szCs w:val="24"/>
        </w:rPr>
        <w:t>in the authority that looks after the child</w:t>
      </w:r>
    </w:p>
    <w:p w14:paraId="0A84B1EC" w14:textId="71F01BD0" w:rsidR="00434B80" w:rsidRPr="001556D6" w:rsidRDefault="00DC29DC">
      <w:pPr>
        <w:numPr>
          <w:ilvl w:val="1"/>
          <w:numId w:val="42"/>
        </w:numPr>
        <w:rPr>
          <w:sz w:val="24"/>
          <w:szCs w:val="24"/>
        </w:rPr>
      </w:pPr>
      <w:r>
        <w:rPr>
          <w:sz w:val="24"/>
          <w:szCs w:val="24"/>
        </w:rPr>
        <w:t>T</w:t>
      </w:r>
      <w:r w:rsidR="00434B80" w:rsidRPr="001556D6">
        <w:rPr>
          <w:sz w:val="24"/>
          <w:szCs w:val="24"/>
        </w:rPr>
        <w:t xml:space="preserve">he name of the Personal Advisor appointed to support </w:t>
      </w:r>
      <w:r w:rsidR="001D3EC8">
        <w:rPr>
          <w:sz w:val="24"/>
          <w:szCs w:val="24"/>
        </w:rPr>
        <w:t xml:space="preserve">a </w:t>
      </w:r>
      <w:r w:rsidR="00434B80" w:rsidRPr="001556D6">
        <w:rPr>
          <w:sz w:val="24"/>
          <w:szCs w:val="24"/>
        </w:rPr>
        <w:t>child who ha</w:t>
      </w:r>
      <w:r w:rsidR="001D3EC8">
        <w:rPr>
          <w:sz w:val="24"/>
          <w:szCs w:val="24"/>
        </w:rPr>
        <w:t>s</w:t>
      </w:r>
      <w:r w:rsidR="00434B80" w:rsidRPr="001556D6">
        <w:rPr>
          <w:sz w:val="24"/>
          <w:szCs w:val="24"/>
        </w:rPr>
        <w:t xml:space="preserve"> left care</w:t>
      </w:r>
    </w:p>
    <w:p w14:paraId="58403417" w14:textId="51B44768" w:rsidR="00434B80" w:rsidRPr="0018263F" w:rsidRDefault="00434B80" w:rsidP="00DC29DC">
      <w:pPr>
        <w:ind w:left="720"/>
        <w:rPr>
          <w:color w:val="7030A0"/>
          <w:sz w:val="24"/>
          <w:szCs w:val="24"/>
        </w:rPr>
      </w:pPr>
      <w:r w:rsidRPr="001556D6">
        <w:rPr>
          <w:sz w:val="24"/>
          <w:szCs w:val="24"/>
        </w:rPr>
        <w:t>When dealing with looked after children and previously looked after children, the school/</w:t>
      </w:r>
      <w:r w:rsidR="00DC29DC">
        <w:rPr>
          <w:sz w:val="24"/>
          <w:szCs w:val="24"/>
        </w:rPr>
        <w:t xml:space="preserve"> </w:t>
      </w:r>
      <w:r w:rsidRPr="001556D6">
        <w:rPr>
          <w:sz w:val="24"/>
          <w:szCs w:val="24"/>
        </w:rPr>
        <w:t xml:space="preserve">college will work with all </w:t>
      </w:r>
      <w:r w:rsidR="005E3916">
        <w:rPr>
          <w:sz w:val="24"/>
          <w:szCs w:val="24"/>
        </w:rPr>
        <w:t xml:space="preserve">local authority </w:t>
      </w:r>
      <w:r w:rsidRPr="001556D6">
        <w:rPr>
          <w:sz w:val="24"/>
          <w:szCs w:val="24"/>
        </w:rPr>
        <w:t xml:space="preserve">children’s social care, health and </w:t>
      </w:r>
      <w:r w:rsidR="00D52BBE">
        <w:rPr>
          <w:sz w:val="24"/>
          <w:szCs w:val="24"/>
        </w:rPr>
        <w:t>other</w:t>
      </w:r>
      <w:r w:rsidRPr="001556D6">
        <w:rPr>
          <w:sz w:val="24"/>
          <w:szCs w:val="24"/>
        </w:rPr>
        <w:t xml:space="preserve"> relevant agencies and take prompt action when necessary to safeguard these children, who are a particularly vulnerable group. The school/college has a </w:t>
      </w:r>
      <w:r w:rsidR="00147420">
        <w:rPr>
          <w:sz w:val="24"/>
          <w:szCs w:val="24"/>
        </w:rPr>
        <w:t xml:space="preserve">named </w:t>
      </w:r>
      <w:r w:rsidR="00B60CBC">
        <w:rPr>
          <w:sz w:val="24"/>
          <w:szCs w:val="24"/>
        </w:rPr>
        <w:t>d</w:t>
      </w:r>
      <w:r w:rsidRPr="001556D6">
        <w:rPr>
          <w:sz w:val="24"/>
          <w:szCs w:val="24"/>
        </w:rPr>
        <w:t xml:space="preserve">esignated </w:t>
      </w:r>
      <w:r w:rsidR="00B60CBC">
        <w:rPr>
          <w:sz w:val="24"/>
          <w:szCs w:val="24"/>
        </w:rPr>
        <w:t>t</w:t>
      </w:r>
      <w:r w:rsidRPr="001556D6">
        <w:rPr>
          <w:sz w:val="24"/>
          <w:szCs w:val="24"/>
        </w:rPr>
        <w:t>eacher</w:t>
      </w:r>
      <w:r w:rsidR="00DC29DC">
        <w:rPr>
          <w:sz w:val="24"/>
          <w:szCs w:val="24"/>
        </w:rPr>
        <w:t>,</w:t>
      </w:r>
      <w:r w:rsidRPr="001556D6">
        <w:rPr>
          <w:sz w:val="24"/>
          <w:szCs w:val="24"/>
        </w:rPr>
        <w:t xml:space="preserve"> who</w:t>
      </w:r>
      <w:r w:rsidR="009903F1" w:rsidRPr="009903F1">
        <w:t xml:space="preserve"> </w:t>
      </w:r>
      <w:r w:rsidR="009903F1" w:rsidRPr="009903F1">
        <w:rPr>
          <w:sz w:val="24"/>
          <w:szCs w:val="24"/>
        </w:rPr>
        <w:t>has appropriate training, relevant qualifications, and experience</w:t>
      </w:r>
      <w:r w:rsidR="009903F1">
        <w:rPr>
          <w:sz w:val="24"/>
          <w:szCs w:val="24"/>
        </w:rPr>
        <w:t>. They</w:t>
      </w:r>
      <w:r w:rsidRPr="001556D6">
        <w:rPr>
          <w:sz w:val="24"/>
          <w:szCs w:val="24"/>
        </w:rPr>
        <w:t xml:space="preserve"> work with the Virtual School</w:t>
      </w:r>
      <w:r w:rsidR="00DC29DC">
        <w:rPr>
          <w:sz w:val="24"/>
          <w:szCs w:val="24"/>
        </w:rPr>
        <w:t>,</w:t>
      </w:r>
      <w:r w:rsidRPr="001556D6">
        <w:rPr>
          <w:sz w:val="24"/>
          <w:szCs w:val="24"/>
        </w:rPr>
        <w:t xml:space="preserve"> to promote the educational achievement of </w:t>
      </w:r>
      <w:r w:rsidR="004569E0">
        <w:rPr>
          <w:sz w:val="24"/>
          <w:szCs w:val="24"/>
        </w:rPr>
        <w:t>learners</w:t>
      </w:r>
      <w:r w:rsidRPr="001556D6">
        <w:rPr>
          <w:sz w:val="24"/>
          <w:szCs w:val="24"/>
        </w:rPr>
        <w:t xml:space="preserve"> who are looked after, have left care through adoption, special guardianship, or child arrangement </w:t>
      </w:r>
      <w:r w:rsidR="004E538C" w:rsidRPr="001556D6">
        <w:rPr>
          <w:sz w:val="24"/>
          <w:szCs w:val="24"/>
        </w:rPr>
        <w:t>orders,</w:t>
      </w:r>
      <w:r w:rsidRPr="001556D6">
        <w:rPr>
          <w:sz w:val="24"/>
          <w:szCs w:val="24"/>
        </w:rPr>
        <w:t xml:space="preserve"> or adopted from state care outside of England and Wales. </w:t>
      </w:r>
      <w:r w:rsidR="009903F1">
        <w:rPr>
          <w:sz w:val="24"/>
          <w:szCs w:val="24"/>
        </w:rPr>
        <w:t>In addition, the school/college recognises the distinct needs of children in kinship care and will</w:t>
      </w:r>
      <w:r w:rsidR="00224107">
        <w:rPr>
          <w:sz w:val="24"/>
          <w:szCs w:val="24"/>
        </w:rPr>
        <w:t>,</w:t>
      </w:r>
      <w:r w:rsidR="009903F1">
        <w:rPr>
          <w:sz w:val="24"/>
          <w:szCs w:val="24"/>
        </w:rPr>
        <w:t xml:space="preserve"> alongside the Virtual School</w:t>
      </w:r>
      <w:r w:rsidR="00224107">
        <w:rPr>
          <w:sz w:val="24"/>
          <w:szCs w:val="24"/>
        </w:rPr>
        <w:t>,</w:t>
      </w:r>
      <w:r w:rsidR="009903F1">
        <w:rPr>
          <w:sz w:val="24"/>
          <w:szCs w:val="24"/>
        </w:rPr>
        <w:t xml:space="preserve"> </w:t>
      </w:r>
      <w:r w:rsidR="00224107">
        <w:rPr>
          <w:sz w:val="24"/>
          <w:szCs w:val="24"/>
        </w:rPr>
        <w:t xml:space="preserve">seek to </w:t>
      </w:r>
      <w:r w:rsidR="009903F1">
        <w:rPr>
          <w:sz w:val="24"/>
          <w:szCs w:val="24"/>
        </w:rPr>
        <w:t xml:space="preserve">will </w:t>
      </w:r>
      <w:r w:rsidR="009903F1" w:rsidRPr="009903F1">
        <w:rPr>
          <w:sz w:val="24"/>
          <w:szCs w:val="24"/>
        </w:rPr>
        <w:t>promote the</w:t>
      </w:r>
      <w:r w:rsidR="00224107">
        <w:rPr>
          <w:sz w:val="24"/>
          <w:szCs w:val="24"/>
        </w:rPr>
        <w:t>ir</w:t>
      </w:r>
      <w:r w:rsidR="009903F1" w:rsidRPr="009903F1">
        <w:rPr>
          <w:sz w:val="24"/>
          <w:szCs w:val="24"/>
        </w:rPr>
        <w:t xml:space="preserve"> education outcomes</w:t>
      </w:r>
      <w:r w:rsidR="00224107">
        <w:rPr>
          <w:sz w:val="24"/>
          <w:szCs w:val="24"/>
        </w:rPr>
        <w:t xml:space="preserve">. </w:t>
      </w:r>
      <w:r w:rsidR="00211032" w:rsidRPr="00211032">
        <w:t xml:space="preserve"> </w:t>
      </w:r>
      <w:del w:id="590" w:author="Nicola Brown" w:date="2026-09-04T13:57:00Z">
        <w:r w:rsidR="00211032" w:rsidRPr="0018263F" w:rsidDel="00FB7441">
          <w:rPr>
            <w:i/>
            <w:iCs/>
            <w:color w:val="7030A0"/>
            <w:sz w:val="24"/>
            <w:szCs w:val="24"/>
          </w:rPr>
          <w:delText>(</w:delText>
        </w:r>
        <w:r w:rsidR="004E538C" w:rsidRPr="0018263F" w:rsidDel="00FB7441">
          <w:rPr>
            <w:i/>
            <w:iCs/>
            <w:color w:val="7030A0"/>
            <w:sz w:val="24"/>
            <w:szCs w:val="24"/>
          </w:rPr>
          <w:delText>Insert</w:delText>
        </w:r>
        <w:r w:rsidR="00211032" w:rsidRPr="0018263F" w:rsidDel="00FB7441">
          <w:rPr>
            <w:i/>
            <w:iCs/>
            <w:color w:val="7030A0"/>
            <w:sz w:val="24"/>
            <w:szCs w:val="24"/>
          </w:rPr>
          <w:delText xml:space="preserve"> any relevant </w:delText>
        </w:r>
        <w:r w:rsidR="00AA5DCC" w:rsidRPr="0018263F" w:rsidDel="00FB7441">
          <w:rPr>
            <w:i/>
            <w:iCs/>
            <w:color w:val="7030A0"/>
            <w:sz w:val="24"/>
            <w:szCs w:val="24"/>
          </w:rPr>
          <w:delText>i</w:delText>
        </w:r>
        <w:r w:rsidR="00211032" w:rsidRPr="0018263F" w:rsidDel="00FB7441">
          <w:rPr>
            <w:i/>
            <w:iCs/>
            <w:color w:val="7030A0"/>
            <w:sz w:val="24"/>
            <w:szCs w:val="24"/>
          </w:rPr>
          <w:delText>nformation specific to your setting’s approach to looked after children and previously looked after children</w:delText>
        </w:r>
        <w:r w:rsidR="009C3AA5" w:rsidDel="00FB7441">
          <w:rPr>
            <w:i/>
            <w:iCs/>
            <w:color w:val="7030A0"/>
            <w:sz w:val="24"/>
            <w:szCs w:val="24"/>
          </w:rPr>
          <w:delText xml:space="preserve"> as well as children in kinship care arra</w:delText>
        </w:r>
        <w:r w:rsidR="008F3216" w:rsidDel="00FB7441">
          <w:rPr>
            <w:i/>
            <w:iCs/>
            <w:color w:val="7030A0"/>
            <w:sz w:val="24"/>
            <w:szCs w:val="24"/>
          </w:rPr>
          <w:delText>n</w:delText>
        </w:r>
        <w:r w:rsidR="009C3AA5" w:rsidDel="00FB7441">
          <w:rPr>
            <w:i/>
            <w:iCs/>
            <w:color w:val="7030A0"/>
            <w:sz w:val="24"/>
            <w:szCs w:val="24"/>
          </w:rPr>
          <w:delText>gements</w:delText>
        </w:r>
        <w:r w:rsidR="00211032" w:rsidRPr="0018263F" w:rsidDel="00FB7441">
          <w:rPr>
            <w:i/>
            <w:iCs/>
            <w:color w:val="7030A0"/>
            <w:sz w:val="24"/>
            <w:szCs w:val="24"/>
          </w:rPr>
          <w:delText>)</w:delText>
        </w:r>
        <w:r w:rsidR="00211032" w:rsidRPr="0018263F" w:rsidDel="00FB7441">
          <w:rPr>
            <w:color w:val="7030A0"/>
            <w:sz w:val="24"/>
            <w:szCs w:val="24"/>
          </w:rPr>
          <w:delText xml:space="preserve">    </w:delText>
        </w:r>
      </w:del>
    </w:p>
    <w:p w14:paraId="292878ED" w14:textId="77777777" w:rsidR="003902B5" w:rsidRDefault="003902B5" w:rsidP="00434B80">
      <w:pPr>
        <w:rPr>
          <w:ins w:id="591" w:author="Carol Woods" w:date="2026-07-20T14:53:00Z"/>
          <w:b/>
          <w:sz w:val="24"/>
          <w:szCs w:val="24"/>
        </w:rPr>
      </w:pPr>
    </w:p>
    <w:p w14:paraId="66AFFD60" w14:textId="65D56CD4" w:rsidR="007C6457" w:rsidRPr="006B3B7B" w:rsidRDefault="007C6457" w:rsidP="00505F89">
      <w:pPr>
        <w:pStyle w:val="ListParagraph"/>
        <w:numPr>
          <w:ilvl w:val="0"/>
          <w:numId w:val="62"/>
        </w:numPr>
        <w:rPr>
          <w:ins w:id="592" w:author="Carol Woods" w:date="2026-07-20T12:40:00Z"/>
          <w:color w:val="7030A0"/>
          <w:sz w:val="24"/>
          <w:szCs w:val="24"/>
        </w:rPr>
      </w:pPr>
      <w:ins w:id="593" w:author="Carol Woods" w:date="2026-07-20T12:40:00Z">
        <w:r w:rsidRPr="006B3B7B">
          <w:rPr>
            <w:b/>
            <w:sz w:val="24"/>
            <w:szCs w:val="24"/>
          </w:rPr>
          <w:t>Young carers</w:t>
        </w:r>
      </w:ins>
      <w:ins w:id="594" w:author="Carol Woods" w:date="2026-07-22T15:13:00Z">
        <w:r w:rsidR="006B3B7B" w:rsidRPr="006B3B7B">
          <w:rPr>
            <w:b/>
            <w:sz w:val="24"/>
            <w:szCs w:val="24"/>
          </w:rPr>
          <w:t>.</w:t>
        </w:r>
      </w:ins>
      <w:ins w:id="595" w:author="Carol Woods" w:date="2026-07-22T15:52:00Z">
        <w:r w:rsidR="00A00092">
          <w:rPr>
            <w:b/>
            <w:sz w:val="24"/>
            <w:szCs w:val="24"/>
          </w:rPr>
          <w:t xml:space="preserve"> </w:t>
        </w:r>
      </w:ins>
      <w:ins w:id="596" w:author="Carol Woods" w:date="2026-07-20T14:53:00Z">
        <w:r w:rsidR="003902B5" w:rsidRPr="006B3B7B">
          <w:rPr>
            <w:bCs/>
            <w:sz w:val="24"/>
            <w:szCs w:val="24"/>
          </w:rPr>
          <w:t xml:space="preserve">The school/college is alert to </w:t>
        </w:r>
      </w:ins>
      <w:ins w:id="597" w:author="Carol Woods" w:date="2026-07-20T14:54:00Z">
        <w:r w:rsidR="003902B5" w:rsidRPr="006B3B7B">
          <w:rPr>
            <w:bCs/>
            <w:sz w:val="24"/>
            <w:szCs w:val="24"/>
          </w:rPr>
          <w:t xml:space="preserve">children who </w:t>
        </w:r>
      </w:ins>
      <w:ins w:id="598" w:author="Carol Woods" w:date="2026-07-22T14:35:00Z">
        <w:r w:rsidR="00DD118C" w:rsidRPr="006B3B7B">
          <w:rPr>
            <w:bCs/>
            <w:sz w:val="24"/>
            <w:szCs w:val="24"/>
          </w:rPr>
          <w:t xml:space="preserve">are </w:t>
        </w:r>
      </w:ins>
      <w:ins w:id="599" w:author="Carol Woods" w:date="2026-07-20T14:54:00Z">
        <w:r w:rsidR="003902B5" w:rsidRPr="006B3B7B">
          <w:rPr>
            <w:bCs/>
            <w:sz w:val="24"/>
            <w:szCs w:val="24"/>
          </w:rPr>
          <w:t>young carers and recognise that this can impact on their attendance, behaviou</w:t>
        </w:r>
      </w:ins>
      <w:ins w:id="600" w:author="Carol Woods" w:date="2026-07-20T14:55:00Z">
        <w:r w:rsidR="003902B5" w:rsidRPr="006B3B7B">
          <w:rPr>
            <w:bCs/>
            <w:sz w:val="24"/>
            <w:szCs w:val="24"/>
          </w:rPr>
          <w:t>r and well-being.</w:t>
        </w:r>
      </w:ins>
      <w:ins w:id="601" w:author="Carol Woods" w:date="2026-07-20T14:56:00Z">
        <w:r w:rsidR="003902B5" w:rsidRPr="006B3B7B">
          <w:rPr>
            <w:i/>
            <w:iCs/>
            <w:color w:val="7030A0"/>
            <w:sz w:val="24"/>
            <w:szCs w:val="24"/>
          </w:rPr>
          <w:t xml:space="preserve"> </w:t>
        </w:r>
        <w:del w:id="602" w:author="Nicola Brown" w:date="2026-09-04T13:57:00Z">
          <w:r w:rsidR="003902B5" w:rsidRPr="006B3B7B" w:rsidDel="00FB7441">
            <w:rPr>
              <w:i/>
              <w:iCs/>
              <w:color w:val="7030A0"/>
              <w:sz w:val="24"/>
              <w:szCs w:val="24"/>
            </w:rPr>
            <w:delText>(Insert any relevant information specific to your setting’s approach to young carers)</w:delText>
          </w:r>
          <w:r w:rsidR="003902B5" w:rsidRPr="006B3B7B" w:rsidDel="00FB7441">
            <w:rPr>
              <w:color w:val="7030A0"/>
              <w:sz w:val="24"/>
              <w:szCs w:val="24"/>
            </w:rPr>
            <w:delText xml:space="preserve">    </w:delText>
          </w:r>
        </w:del>
      </w:ins>
    </w:p>
    <w:p w14:paraId="312F1A15" w14:textId="77777777" w:rsidR="007C6457" w:rsidRPr="001556D6" w:rsidRDefault="007C6457" w:rsidP="00434B80">
      <w:pPr>
        <w:rPr>
          <w:b/>
          <w:sz w:val="24"/>
          <w:szCs w:val="24"/>
        </w:rPr>
      </w:pPr>
    </w:p>
    <w:p w14:paraId="48AD2DF1" w14:textId="7E19DB4B" w:rsidR="00434B80" w:rsidRPr="0018263F" w:rsidRDefault="00434B80">
      <w:pPr>
        <w:numPr>
          <w:ilvl w:val="0"/>
          <w:numId w:val="43"/>
        </w:numPr>
        <w:rPr>
          <w:bCs/>
          <w:color w:val="7030A0"/>
          <w:sz w:val="24"/>
          <w:szCs w:val="24"/>
        </w:rPr>
      </w:pPr>
      <w:r w:rsidRPr="00A172A1">
        <w:rPr>
          <w:b/>
          <w:sz w:val="24"/>
          <w:szCs w:val="24"/>
        </w:rPr>
        <w:t xml:space="preserve">Children with special educational needs and disabilities </w:t>
      </w:r>
      <w:r w:rsidR="00E62011" w:rsidRPr="00A172A1">
        <w:rPr>
          <w:b/>
          <w:sz w:val="24"/>
          <w:szCs w:val="24"/>
        </w:rPr>
        <w:t>(SEND)</w:t>
      </w:r>
      <w:del w:id="603" w:author="Carol Woods" w:date="2026-07-21T11:41:00Z">
        <w:r w:rsidR="00E62011" w:rsidRPr="00A172A1" w:rsidDel="00437508">
          <w:rPr>
            <w:b/>
            <w:sz w:val="24"/>
            <w:szCs w:val="24"/>
          </w:rPr>
          <w:delText xml:space="preserve"> </w:delText>
        </w:r>
        <w:r w:rsidRPr="00A172A1" w:rsidDel="00437508">
          <w:rPr>
            <w:b/>
            <w:sz w:val="24"/>
            <w:szCs w:val="24"/>
          </w:rPr>
          <w:delText>or health issues</w:delText>
        </w:r>
      </w:del>
      <w:r w:rsidR="001D3EC8" w:rsidRPr="00A172A1">
        <w:rPr>
          <w:b/>
          <w:sz w:val="24"/>
          <w:szCs w:val="24"/>
        </w:rPr>
        <w:t xml:space="preserve">. </w:t>
      </w:r>
      <w:r w:rsidR="001F6D70" w:rsidRPr="001F6D70">
        <w:rPr>
          <w:bCs/>
          <w:sz w:val="24"/>
          <w:szCs w:val="24"/>
        </w:rPr>
        <w:t>The school/college recognise</w:t>
      </w:r>
      <w:r w:rsidR="001F6D70">
        <w:rPr>
          <w:bCs/>
          <w:sz w:val="24"/>
          <w:szCs w:val="24"/>
        </w:rPr>
        <w:t>s</w:t>
      </w:r>
      <w:r w:rsidR="001F6D70" w:rsidRPr="001F6D70">
        <w:rPr>
          <w:bCs/>
          <w:sz w:val="24"/>
          <w:szCs w:val="24"/>
        </w:rPr>
        <w:t xml:space="preserve"> that these children may face </w:t>
      </w:r>
      <w:r w:rsidR="001F6D70">
        <w:rPr>
          <w:bCs/>
          <w:sz w:val="24"/>
          <w:szCs w:val="24"/>
        </w:rPr>
        <w:t>extra</w:t>
      </w:r>
      <w:r w:rsidR="001F6D70" w:rsidRPr="001F6D70">
        <w:rPr>
          <w:bCs/>
          <w:sz w:val="24"/>
          <w:szCs w:val="24"/>
        </w:rPr>
        <w:t xml:space="preserve"> safeguarding challenges both online and offline</w:t>
      </w:r>
      <w:r w:rsidR="001F6D70">
        <w:rPr>
          <w:bCs/>
          <w:sz w:val="24"/>
          <w:szCs w:val="24"/>
        </w:rPr>
        <w:t>. Additional barriers can also exist when recognising abuse, neglect</w:t>
      </w:r>
      <w:r w:rsidR="0062433A">
        <w:rPr>
          <w:bCs/>
          <w:sz w:val="24"/>
          <w:szCs w:val="24"/>
        </w:rPr>
        <w:t>,</w:t>
      </w:r>
      <w:r w:rsidR="001F6D70">
        <w:rPr>
          <w:bCs/>
          <w:sz w:val="24"/>
          <w:szCs w:val="24"/>
        </w:rPr>
        <w:t xml:space="preserve"> and exploitation. </w:t>
      </w:r>
      <w:r w:rsidR="00E62011" w:rsidRPr="001F6D70">
        <w:rPr>
          <w:bCs/>
          <w:sz w:val="24"/>
          <w:szCs w:val="24"/>
        </w:rPr>
        <w:t xml:space="preserve">The </w:t>
      </w:r>
      <w:r w:rsidR="00F464FE" w:rsidRPr="001F6D70">
        <w:rPr>
          <w:bCs/>
          <w:sz w:val="24"/>
          <w:szCs w:val="24"/>
        </w:rPr>
        <w:t>d</w:t>
      </w:r>
      <w:r w:rsidR="00BE61AF" w:rsidRPr="001F6D70">
        <w:rPr>
          <w:bCs/>
          <w:sz w:val="24"/>
          <w:szCs w:val="24"/>
        </w:rPr>
        <w:t xml:space="preserve">esignated safeguarding lead </w:t>
      </w:r>
      <w:r w:rsidR="00E62011" w:rsidRPr="001F6D70">
        <w:rPr>
          <w:bCs/>
          <w:sz w:val="24"/>
          <w:szCs w:val="24"/>
        </w:rPr>
        <w:t>and SENCo/named person</w:t>
      </w:r>
      <w:r w:rsidR="00E62011" w:rsidRPr="00A172A1">
        <w:rPr>
          <w:bCs/>
          <w:sz w:val="24"/>
          <w:szCs w:val="24"/>
        </w:rPr>
        <w:t xml:space="preserve"> with oversight of SEND will closely liaise whenever there are any concerns or reports of abuse, neglect or exploitation involving a child with SEND, neurodevelopmental conditions such as autism or certain medical or physical health conditions.  </w:t>
      </w:r>
      <w:r w:rsidRPr="00A172A1">
        <w:rPr>
          <w:bCs/>
          <w:sz w:val="24"/>
          <w:szCs w:val="24"/>
        </w:rPr>
        <w:t>The school/college will consider extra pastoral support and attention for these children, along with ensuring any appropriate support for communication is in place.</w:t>
      </w:r>
      <w:del w:id="604" w:author="Nicola Brown" w:date="2026-09-04T13:58:00Z">
        <w:r w:rsidR="00A172A1" w:rsidRPr="00A172A1" w:rsidDel="00FB7441">
          <w:rPr>
            <w:i/>
            <w:iCs/>
            <w:sz w:val="24"/>
            <w:szCs w:val="24"/>
          </w:rPr>
          <w:delText xml:space="preserve"> </w:delText>
        </w:r>
        <w:r w:rsidR="00A172A1" w:rsidRPr="0018263F" w:rsidDel="00FB7441">
          <w:rPr>
            <w:i/>
            <w:iCs/>
            <w:color w:val="7030A0"/>
            <w:sz w:val="24"/>
            <w:szCs w:val="24"/>
          </w:rPr>
          <w:delText>(Insert any relevant information specific to your setting’s pastoral approach</w:delText>
        </w:r>
        <w:r w:rsidR="00211032" w:rsidRPr="0018263F" w:rsidDel="00FB7441">
          <w:rPr>
            <w:i/>
            <w:iCs/>
            <w:color w:val="7030A0"/>
            <w:sz w:val="24"/>
            <w:szCs w:val="24"/>
          </w:rPr>
          <w:delText xml:space="preserve">, </w:delText>
        </w:r>
        <w:r w:rsidR="00A172A1" w:rsidRPr="0018263F" w:rsidDel="00FB7441">
          <w:rPr>
            <w:i/>
            <w:iCs/>
            <w:color w:val="7030A0"/>
            <w:sz w:val="24"/>
            <w:szCs w:val="24"/>
          </w:rPr>
          <w:delText>supports</w:delText>
        </w:r>
        <w:r w:rsidR="00211032" w:rsidRPr="0018263F" w:rsidDel="00FB7441">
          <w:rPr>
            <w:i/>
            <w:iCs/>
            <w:color w:val="7030A0"/>
            <w:sz w:val="24"/>
            <w:szCs w:val="24"/>
          </w:rPr>
          <w:delText xml:space="preserve"> and</w:delText>
        </w:r>
        <w:r w:rsidR="00D56330" w:rsidDel="00FB7441">
          <w:rPr>
            <w:i/>
            <w:iCs/>
            <w:color w:val="7030A0"/>
            <w:sz w:val="24"/>
            <w:szCs w:val="24"/>
          </w:rPr>
          <w:delText xml:space="preserve"> school/college</w:delText>
        </w:r>
        <w:r w:rsidR="00211032" w:rsidRPr="0018263F" w:rsidDel="00FB7441">
          <w:rPr>
            <w:i/>
            <w:iCs/>
            <w:color w:val="7030A0"/>
            <w:sz w:val="24"/>
            <w:szCs w:val="24"/>
          </w:rPr>
          <w:delText xml:space="preserve"> behaviour policy</w:delText>
        </w:r>
        <w:r w:rsidR="00A172A1" w:rsidRPr="0018263F" w:rsidDel="00FB7441">
          <w:rPr>
            <w:i/>
            <w:iCs/>
            <w:color w:val="7030A0"/>
            <w:sz w:val="24"/>
            <w:szCs w:val="24"/>
          </w:rPr>
          <w:delText>)</w:delText>
        </w:r>
      </w:del>
    </w:p>
    <w:p w14:paraId="1D4BFB53" w14:textId="77777777" w:rsidR="003902B5" w:rsidRDefault="003902B5" w:rsidP="00434B80">
      <w:pPr>
        <w:rPr>
          <w:ins w:id="605" w:author="Carol Woods" w:date="2026-07-20T14:56:00Z"/>
          <w:bCs/>
          <w:color w:val="7030A0"/>
          <w:sz w:val="24"/>
          <w:szCs w:val="24"/>
        </w:rPr>
      </w:pPr>
    </w:p>
    <w:p w14:paraId="15649F10" w14:textId="4770DD28" w:rsidR="007C6457" w:rsidRPr="006B3B7B" w:rsidRDefault="007C6457" w:rsidP="00505F89">
      <w:pPr>
        <w:pStyle w:val="ListParagraph"/>
        <w:numPr>
          <w:ilvl w:val="0"/>
          <w:numId w:val="62"/>
        </w:numPr>
        <w:rPr>
          <w:ins w:id="606" w:author="Carol Woods" w:date="2026-07-20T15:01:00Z"/>
          <w:bCs/>
          <w:color w:val="7030A0"/>
          <w:sz w:val="24"/>
          <w:szCs w:val="24"/>
        </w:rPr>
      </w:pPr>
      <w:ins w:id="607" w:author="Carol Woods" w:date="2026-07-20T12:40:00Z">
        <w:r w:rsidRPr="006B3B7B">
          <w:rPr>
            <w:b/>
            <w:sz w:val="24"/>
            <w:szCs w:val="24"/>
          </w:rPr>
          <w:t>Children with medical conditions</w:t>
        </w:r>
      </w:ins>
      <w:ins w:id="608" w:author="Carol Woods" w:date="2026-07-22T15:13:00Z">
        <w:r w:rsidR="006B3B7B" w:rsidRPr="006B3B7B">
          <w:rPr>
            <w:b/>
            <w:sz w:val="24"/>
            <w:szCs w:val="24"/>
          </w:rPr>
          <w:t xml:space="preserve">. </w:t>
        </w:r>
      </w:ins>
      <w:ins w:id="609" w:author="Carol Woods" w:date="2026-07-20T15:00:00Z">
        <w:r w:rsidR="00422FAB" w:rsidRPr="006B3B7B">
          <w:rPr>
            <w:bCs/>
            <w:sz w:val="24"/>
            <w:szCs w:val="24"/>
          </w:rPr>
          <w:t xml:space="preserve">The school/college </w:t>
        </w:r>
      </w:ins>
      <w:ins w:id="610" w:author="Carol Woods" w:date="2026-07-20T15:01:00Z">
        <w:r w:rsidR="00422FAB" w:rsidRPr="006B3B7B">
          <w:rPr>
            <w:bCs/>
            <w:sz w:val="24"/>
            <w:szCs w:val="24"/>
          </w:rPr>
          <w:t xml:space="preserve">supports </w:t>
        </w:r>
      </w:ins>
      <w:ins w:id="611" w:author="Carol Woods" w:date="2026-07-20T15:00:00Z">
        <w:r w:rsidR="00422FAB" w:rsidRPr="006B3B7B">
          <w:rPr>
            <w:bCs/>
            <w:sz w:val="24"/>
            <w:szCs w:val="24"/>
          </w:rPr>
          <w:t xml:space="preserve">support </w:t>
        </w:r>
      </w:ins>
      <w:ins w:id="612" w:author="Carol Woods" w:date="2026-07-20T15:01:00Z">
        <w:r w:rsidR="00422FAB" w:rsidRPr="006B3B7B">
          <w:rPr>
            <w:bCs/>
            <w:sz w:val="24"/>
            <w:szCs w:val="24"/>
          </w:rPr>
          <w:t xml:space="preserve">learners </w:t>
        </w:r>
      </w:ins>
      <w:ins w:id="613" w:author="Carol Woods" w:date="2026-07-20T15:00:00Z">
        <w:r w:rsidR="00422FAB" w:rsidRPr="006B3B7B">
          <w:rPr>
            <w:bCs/>
            <w:sz w:val="24"/>
            <w:szCs w:val="24"/>
          </w:rPr>
          <w:t xml:space="preserve">with a wide range of medical conditions, including allergy, </w:t>
        </w:r>
      </w:ins>
      <w:ins w:id="614" w:author="Carol Woods" w:date="2026-07-20T15:02:00Z">
        <w:r w:rsidR="00422FAB" w:rsidRPr="006B3B7B">
          <w:rPr>
            <w:bCs/>
            <w:sz w:val="24"/>
            <w:szCs w:val="24"/>
          </w:rPr>
          <w:t>so that they can</w:t>
        </w:r>
      </w:ins>
      <w:ins w:id="615" w:author="Carol Woods" w:date="2026-07-20T15:11:00Z">
        <w:r w:rsidR="00D14774" w:rsidRPr="006B3B7B">
          <w:rPr>
            <w:bCs/>
            <w:sz w:val="24"/>
            <w:szCs w:val="24"/>
          </w:rPr>
          <w:t xml:space="preserve"> access learning, feel valued and safe, and succeed.</w:t>
        </w:r>
      </w:ins>
      <w:ins w:id="616" w:author="Carol Woods" w:date="2026-07-20T15:12:00Z">
        <w:r w:rsidR="00D14774" w:rsidRPr="00925228">
          <w:t xml:space="preserve"> </w:t>
        </w:r>
      </w:ins>
      <w:ins w:id="617" w:author="Carol Woods" w:date="2026-07-20T15:14:00Z">
        <w:r w:rsidR="00D14774" w:rsidRPr="006B3B7B">
          <w:rPr>
            <w:sz w:val="24"/>
            <w:szCs w:val="24"/>
          </w:rPr>
          <w:t>We recognise that c</w:t>
        </w:r>
      </w:ins>
      <w:ins w:id="618" w:author="Carol Woods" w:date="2026-07-20T15:13:00Z">
        <w:r w:rsidR="00D14774" w:rsidRPr="006B3B7B">
          <w:rPr>
            <w:sz w:val="24"/>
            <w:szCs w:val="24"/>
          </w:rPr>
          <w:t xml:space="preserve">hildren and young people with medical </w:t>
        </w:r>
        <w:r w:rsidR="00D14774" w:rsidRPr="006B3B7B">
          <w:rPr>
            <w:sz w:val="24"/>
            <w:szCs w:val="24"/>
          </w:rPr>
          <w:lastRenderedPageBreak/>
          <w:t>conditions have higher rates of absence than their peers as a result of their medical condition</w:t>
        </w:r>
      </w:ins>
      <w:ins w:id="619" w:author="Carol Woods" w:date="2026-07-20T15:14:00Z">
        <w:r w:rsidR="00D14774" w:rsidRPr="006B3B7B">
          <w:rPr>
            <w:sz w:val="24"/>
            <w:szCs w:val="24"/>
          </w:rPr>
          <w:t xml:space="preserve"> and are likely to need </w:t>
        </w:r>
      </w:ins>
      <w:ins w:id="620" w:author="Carol Woods" w:date="2026-07-20T15:13:00Z">
        <w:r w:rsidR="00D14774" w:rsidRPr="006B3B7B">
          <w:rPr>
            <w:sz w:val="24"/>
            <w:szCs w:val="24"/>
          </w:rPr>
          <w:t xml:space="preserve">additional support and flexibility.  </w:t>
        </w:r>
      </w:ins>
      <w:ins w:id="621" w:author="Carol Woods" w:date="2026-07-20T15:12:00Z">
        <w:r w:rsidR="00D14774" w:rsidRPr="006B3B7B">
          <w:rPr>
            <w:sz w:val="24"/>
            <w:szCs w:val="24"/>
          </w:rPr>
          <w:t>The</w:t>
        </w:r>
      </w:ins>
      <w:ins w:id="622" w:author="Carol Woods" w:date="2026-07-20T15:15:00Z">
        <w:r w:rsidR="00D14774" w:rsidRPr="006B3B7B">
          <w:rPr>
            <w:sz w:val="24"/>
            <w:szCs w:val="24"/>
          </w:rPr>
          <w:t xml:space="preserve"> school/college has a </w:t>
        </w:r>
      </w:ins>
      <w:ins w:id="623" w:author="Carol Woods" w:date="2026-07-20T15:12:00Z">
        <w:r w:rsidR="00D14774" w:rsidRPr="006B3B7B">
          <w:rPr>
            <w:bCs/>
            <w:sz w:val="24"/>
            <w:szCs w:val="24"/>
          </w:rPr>
          <w:t>policy for supporting pupils with medical conditions that is reviewed regularly and is readily accessible to</w:t>
        </w:r>
      </w:ins>
      <w:ins w:id="624" w:author="Carol Woods" w:date="2026-07-20T15:13:00Z">
        <w:r w:rsidR="00D14774" w:rsidRPr="006B3B7B">
          <w:rPr>
            <w:bCs/>
            <w:sz w:val="24"/>
            <w:szCs w:val="24"/>
          </w:rPr>
          <w:t xml:space="preserve"> parents and school staff.</w:t>
        </w:r>
      </w:ins>
      <w:ins w:id="625" w:author="Carol Woods" w:date="2026-07-20T15:15:00Z">
        <w:del w:id="626" w:author="Nicola Brown" w:date="2026-09-04T13:58:00Z">
          <w:r w:rsidR="00D14774" w:rsidRPr="006B3B7B" w:rsidDel="00FB7441">
            <w:rPr>
              <w:bCs/>
              <w:sz w:val="24"/>
              <w:szCs w:val="24"/>
            </w:rPr>
            <w:delText xml:space="preserve"> </w:delText>
          </w:r>
          <w:r w:rsidR="00D14774" w:rsidRPr="006B3B7B" w:rsidDel="00FB7441">
            <w:rPr>
              <w:i/>
              <w:iCs/>
              <w:color w:val="7030A0"/>
              <w:sz w:val="24"/>
              <w:szCs w:val="24"/>
            </w:rPr>
            <w:delText xml:space="preserve">(Insert any relevant information specific to your setting’s pastoral approach, supports and </w:delText>
          </w:r>
        </w:del>
      </w:ins>
      <w:ins w:id="627" w:author="Carol Woods" w:date="2026-07-20T15:16:00Z">
        <w:del w:id="628" w:author="Nicola Brown" w:date="2026-09-04T13:58:00Z">
          <w:r w:rsidR="00D14774" w:rsidRPr="006B3B7B" w:rsidDel="00FB7441">
            <w:rPr>
              <w:i/>
              <w:iCs/>
              <w:color w:val="7030A0"/>
              <w:sz w:val="24"/>
              <w:szCs w:val="24"/>
            </w:rPr>
            <w:delText xml:space="preserve">medical conditions </w:delText>
          </w:r>
        </w:del>
      </w:ins>
      <w:ins w:id="629" w:author="Carol Woods" w:date="2026-07-20T15:15:00Z">
        <w:del w:id="630" w:author="Nicola Brown" w:date="2026-09-04T13:58:00Z">
          <w:r w:rsidR="00D14774" w:rsidRPr="006B3B7B" w:rsidDel="00FB7441">
            <w:rPr>
              <w:i/>
              <w:iCs/>
              <w:color w:val="7030A0"/>
              <w:sz w:val="24"/>
              <w:szCs w:val="24"/>
            </w:rPr>
            <w:delText>policy</w:delText>
          </w:r>
        </w:del>
      </w:ins>
      <w:ins w:id="631" w:author="Carol Woods" w:date="2026-07-20T15:25:00Z">
        <w:del w:id="632" w:author="Nicola Brown" w:date="2026-09-04T13:58:00Z">
          <w:r w:rsidR="004E063B" w:rsidRPr="006B3B7B" w:rsidDel="00FB7441">
            <w:rPr>
              <w:i/>
              <w:iCs/>
              <w:color w:val="7030A0"/>
              <w:sz w:val="24"/>
              <w:szCs w:val="24"/>
            </w:rPr>
            <w:delText xml:space="preserve">. See </w:delText>
          </w:r>
        </w:del>
      </w:ins>
      <w:ins w:id="633" w:author="Carol Woods" w:date="2026-07-20T17:48:00Z">
        <w:del w:id="634" w:author="Nicola Brown" w:date="2026-09-04T13:58:00Z">
          <w:r w:rsidR="00925228" w:rsidRPr="006B3B7B" w:rsidDel="00FB7441">
            <w:rPr>
              <w:i/>
              <w:iCs/>
              <w:color w:val="7030A0"/>
              <w:sz w:val="24"/>
              <w:szCs w:val="24"/>
            </w:rPr>
            <w:fldChar w:fldCharType="begin"/>
          </w:r>
          <w:r w:rsidR="00925228" w:rsidRPr="006B3B7B" w:rsidDel="00FB7441">
            <w:rPr>
              <w:i/>
              <w:iCs/>
              <w:color w:val="7030A0"/>
              <w:sz w:val="24"/>
              <w:szCs w:val="24"/>
            </w:rPr>
            <w:delInstrText>HYPERLINK "https://www.gov.uk/government/publications/supporting-pupils-at-school-with-medical-conditions--3"</w:delInstrText>
          </w:r>
          <w:r w:rsidR="00925228" w:rsidRPr="006B3B7B" w:rsidDel="00FB7441">
            <w:rPr>
              <w:i/>
              <w:iCs/>
              <w:color w:val="7030A0"/>
              <w:sz w:val="24"/>
              <w:szCs w:val="24"/>
            </w:rPr>
            <w:fldChar w:fldCharType="separate"/>
          </w:r>
          <w:r w:rsidR="004E063B" w:rsidRPr="006B3B7B" w:rsidDel="00FB7441">
            <w:rPr>
              <w:rStyle w:val="Hyperlink"/>
              <w:i/>
              <w:iCs/>
              <w:sz w:val="24"/>
              <w:szCs w:val="24"/>
            </w:rPr>
            <w:delText>Supporting pupils at school with medical conditions</w:delText>
          </w:r>
          <w:r w:rsidR="00925228" w:rsidRPr="006B3B7B" w:rsidDel="00FB7441">
            <w:rPr>
              <w:i/>
              <w:iCs/>
              <w:color w:val="7030A0"/>
              <w:sz w:val="24"/>
              <w:szCs w:val="24"/>
            </w:rPr>
            <w:fldChar w:fldCharType="end"/>
          </w:r>
        </w:del>
      </w:ins>
      <w:ins w:id="635" w:author="Carol Woods" w:date="2026-07-20T15:25:00Z">
        <w:del w:id="636" w:author="Nicola Brown" w:date="2026-09-04T13:58:00Z">
          <w:r w:rsidR="004E063B" w:rsidRPr="006B3B7B" w:rsidDel="00FB7441">
            <w:rPr>
              <w:i/>
              <w:iCs/>
              <w:color w:val="7030A0"/>
              <w:sz w:val="24"/>
              <w:szCs w:val="24"/>
            </w:rPr>
            <w:delText xml:space="preserve"> (2015)</w:delText>
          </w:r>
        </w:del>
      </w:ins>
      <w:ins w:id="637" w:author="Carol Woods" w:date="2026-07-20T15:26:00Z">
        <w:del w:id="638" w:author="Nicola Brown" w:date="2026-09-04T13:58:00Z">
          <w:r w:rsidR="004E063B" w:rsidRPr="006B3B7B" w:rsidDel="00FB7441">
            <w:rPr>
              <w:i/>
              <w:iCs/>
              <w:color w:val="7030A0"/>
              <w:sz w:val="24"/>
              <w:szCs w:val="24"/>
            </w:rPr>
            <w:delText xml:space="preserve"> (</w:delText>
          </w:r>
        </w:del>
      </w:ins>
      <w:ins w:id="639" w:author="Carol Woods" w:date="2026-07-20T15:25:00Z">
        <w:del w:id="640" w:author="Nicola Brown" w:date="2026-09-04T13:58:00Z">
          <w:r w:rsidR="004E063B" w:rsidRPr="006B3B7B" w:rsidDel="00FB7441">
            <w:rPr>
              <w:i/>
              <w:iCs/>
              <w:color w:val="7030A0"/>
              <w:sz w:val="24"/>
              <w:szCs w:val="24"/>
            </w:rPr>
            <w:delText xml:space="preserve">guidance </w:delText>
          </w:r>
        </w:del>
      </w:ins>
      <w:ins w:id="641" w:author="Carol Woods" w:date="2026-07-20T15:26:00Z">
        <w:del w:id="642" w:author="Nicola Brown" w:date="2026-09-04T13:58:00Z">
          <w:r w:rsidR="004E063B" w:rsidRPr="006B3B7B" w:rsidDel="00FB7441">
            <w:rPr>
              <w:i/>
              <w:iCs/>
              <w:color w:val="7030A0"/>
              <w:sz w:val="24"/>
              <w:szCs w:val="24"/>
            </w:rPr>
            <w:delText xml:space="preserve">currently being revised) and </w:delText>
          </w:r>
        </w:del>
      </w:ins>
      <w:ins w:id="643" w:author="Carol Woods" w:date="2026-07-20T15:27:00Z">
        <w:del w:id="644" w:author="Nicola Brown" w:date="2026-09-04T13:58:00Z">
          <w:r w:rsidR="004E063B" w:rsidRPr="006B3B7B" w:rsidDel="00FB7441">
            <w:rPr>
              <w:i/>
              <w:iCs/>
              <w:color w:val="7030A0"/>
              <w:sz w:val="24"/>
              <w:szCs w:val="24"/>
            </w:rPr>
            <w:fldChar w:fldCharType="begin"/>
          </w:r>
          <w:r w:rsidR="004E063B" w:rsidRPr="006B3B7B" w:rsidDel="00FB7441">
            <w:rPr>
              <w:i/>
              <w:iCs/>
              <w:color w:val="7030A0"/>
              <w:sz w:val="24"/>
              <w:szCs w:val="24"/>
            </w:rPr>
            <w:delInstrText>HYPERLINK "https://www.gov.uk/government/publications/allergy-safety-in-schools"</w:delInstrText>
          </w:r>
          <w:r w:rsidR="004E063B" w:rsidRPr="006B3B7B" w:rsidDel="00FB7441">
            <w:rPr>
              <w:i/>
              <w:iCs/>
              <w:color w:val="7030A0"/>
              <w:sz w:val="24"/>
              <w:szCs w:val="24"/>
            </w:rPr>
            <w:fldChar w:fldCharType="separate"/>
          </w:r>
          <w:r w:rsidR="004E063B" w:rsidRPr="006B3B7B" w:rsidDel="00FB7441">
            <w:rPr>
              <w:rStyle w:val="Hyperlink"/>
              <w:i/>
              <w:iCs/>
              <w:sz w:val="24"/>
              <w:szCs w:val="24"/>
            </w:rPr>
            <w:delText>Allergy safety in schools</w:delText>
          </w:r>
          <w:r w:rsidR="004E063B" w:rsidRPr="006B3B7B" w:rsidDel="00FB7441">
            <w:rPr>
              <w:i/>
              <w:iCs/>
              <w:color w:val="7030A0"/>
              <w:sz w:val="24"/>
              <w:szCs w:val="24"/>
            </w:rPr>
            <w:fldChar w:fldCharType="end"/>
          </w:r>
        </w:del>
      </w:ins>
      <w:ins w:id="645" w:author="Carol Woods" w:date="2026-07-20T15:26:00Z">
        <w:del w:id="646" w:author="Nicola Brown" w:date="2026-09-04T13:58:00Z">
          <w:r w:rsidR="004E063B" w:rsidRPr="006B3B7B" w:rsidDel="00FB7441">
            <w:rPr>
              <w:i/>
              <w:iCs/>
              <w:color w:val="7030A0"/>
              <w:sz w:val="24"/>
              <w:szCs w:val="24"/>
            </w:rPr>
            <w:delText xml:space="preserve"> (2026)</w:delText>
          </w:r>
        </w:del>
        <w:r w:rsidR="004E063B" w:rsidRPr="006B3B7B">
          <w:rPr>
            <w:i/>
            <w:iCs/>
            <w:color w:val="7030A0"/>
            <w:sz w:val="24"/>
            <w:szCs w:val="24"/>
          </w:rPr>
          <w:t xml:space="preserve"> </w:t>
        </w:r>
      </w:ins>
    </w:p>
    <w:p w14:paraId="7B91A139" w14:textId="77777777" w:rsidR="00422FAB" w:rsidRPr="0018263F" w:rsidRDefault="00422FAB" w:rsidP="003902B5">
      <w:pPr>
        <w:ind w:left="720"/>
        <w:rPr>
          <w:bCs/>
          <w:color w:val="7030A0"/>
          <w:sz w:val="24"/>
          <w:szCs w:val="24"/>
        </w:rPr>
      </w:pPr>
    </w:p>
    <w:p w14:paraId="40617FBD" w14:textId="6FC95096" w:rsidR="00434B80" w:rsidRPr="00D95CE2" w:rsidRDefault="00434B80">
      <w:pPr>
        <w:pStyle w:val="ListParagraph"/>
        <w:numPr>
          <w:ilvl w:val="0"/>
          <w:numId w:val="43"/>
        </w:numPr>
        <w:rPr>
          <w:bCs/>
          <w:color w:val="7030A0"/>
          <w:sz w:val="24"/>
          <w:szCs w:val="24"/>
        </w:rPr>
      </w:pPr>
      <w:r w:rsidRPr="00D95CE2">
        <w:rPr>
          <w:b/>
          <w:sz w:val="24"/>
          <w:szCs w:val="24"/>
        </w:rPr>
        <w:t>Children who are</w:t>
      </w:r>
      <w:r w:rsidR="000324CE" w:rsidRPr="00D95CE2">
        <w:rPr>
          <w:b/>
          <w:sz w:val="24"/>
          <w:szCs w:val="24"/>
        </w:rPr>
        <w:t>,</w:t>
      </w:r>
      <w:r w:rsidR="001F66D6" w:rsidRPr="00D95CE2">
        <w:rPr>
          <w:b/>
          <w:sz w:val="24"/>
          <w:szCs w:val="24"/>
        </w:rPr>
        <w:t xml:space="preserve"> or may be</w:t>
      </w:r>
      <w:r w:rsidR="000324CE" w:rsidRPr="00D95CE2">
        <w:rPr>
          <w:b/>
          <w:sz w:val="24"/>
          <w:szCs w:val="24"/>
        </w:rPr>
        <w:t>,</w:t>
      </w:r>
      <w:r w:rsidRPr="00D95CE2">
        <w:rPr>
          <w:b/>
          <w:sz w:val="24"/>
          <w:szCs w:val="24"/>
        </w:rPr>
        <w:t xml:space="preserve"> lesbian, gay</w:t>
      </w:r>
      <w:ins w:id="647" w:author="Carol Woods" w:date="2026-07-20T12:25:00Z">
        <w:r w:rsidR="001A7F59">
          <w:rPr>
            <w:b/>
            <w:sz w:val="24"/>
            <w:szCs w:val="24"/>
          </w:rPr>
          <w:t xml:space="preserve"> or</w:t>
        </w:r>
      </w:ins>
      <w:del w:id="648" w:author="Carol Woods" w:date="2026-07-20T12:25:00Z">
        <w:r w:rsidRPr="00D95CE2" w:rsidDel="001A7F59">
          <w:rPr>
            <w:b/>
            <w:sz w:val="24"/>
            <w:szCs w:val="24"/>
          </w:rPr>
          <w:delText>,</w:delText>
        </w:r>
      </w:del>
      <w:r w:rsidRPr="00D95CE2">
        <w:rPr>
          <w:b/>
          <w:sz w:val="24"/>
          <w:szCs w:val="24"/>
        </w:rPr>
        <w:t xml:space="preserve"> bi</w:t>
      </w:r>
      <w:r w:rsidR="00AE2DE1" w:rsidRPr="00D95CE2">
        <w:rPr>
          <w:b/>
          <w:sz w:val="24"/>
          <w:szCs w:val="24"/>
        </w:rPr>
        <w:t>sexual</w:t>
      </w:r>
      <w:ins w:id="649" w:author="Carol Woods" w:date="2026-07-20T12:25:00Z">
        <w:r w:rsidR="001A7F59">
          <w:rPr>
            <w:b/>
            <w:sz w:val="24"/>
            <w:szCs w:val="24"/>
          </w:rPr>
          <w:t>.</w:t>
        </w:r>
      </w:ins>
      <w:del w:id="650" w:author="Carol Woods" w:date="2026-07-20T12:25:00Z">
        <w:r w:rsidRPr="00D95CE2" w:rsidDel="001A7F59">
          <w:rPr>
            <w:b/>
            <w:sz w:val="24"/>
            <w:szCs w:val="24"/>
          </w:rPr>
          <w:delText xml:space="preserve">, or </w:delText>
        </w:r>
        <w:r w:rsidR="00AE2DE1" w:rsidRPr="00D95CE2" w:rsidDel="001A7F59">
          <w:rPr>
            <w:b/>
            <w:sz w:val="24"/>
            <w:szCs w:val="24"/>
          </w:rPr>
          <w:delText>gender questioning</w:delText>
        </w:r>
        <w:r w:rsidR="00A172A1" w:rsidRPr="00D95CE2" w:rsidDel="001A7F59">
          <w:rPr>
            <w:b/>
            <w:sz w:val="24"/>
            <w:szCs w:val="24"/>
          </w:rPr>
          <w:delText>.</w:delText>
        </w:r>
      </w:del>
      <w:r w:rsidR="00A172A1" w:rsidRPr="00D95CE2">
        <w:rPr>
          <w:b/>
          <w:sz w:val="24"/>
          <w:szCs w:val="24"/>
        </w:rPr>
        <w:t xml:space="preserve"> </w:t>
      </w:r>
      <w:r w:rsidR="00A172A1" w:rsidRPr="00D95CE2">
        <w:rPr>
          <w:bCs/>
          <w:sz w:val="24"/>
          <w:szCs w:val="24"/>
        </w:rPr>
        <w:t>The school/college will take steps to reduce the additional barriers these child</w:t>
      </w:r>
      <w:r w:rsidR="00D079FC" w:rsidRPr="00D95CE2">
        <w:rPr>
          <w:bCs/>
          <w:sz w:val="24"/>
          <w:szCs w:val="24"/>
        </w:rPr>
        <w:t>ren</w:t>
      </w:r>
      <w:r w:rsidR="00A172A1" w:rsidRPr="00D95CE2">
        <w:rPr>
          <w:bCs/>
          <w:sz w:val="24"/>
          <w:szCs w:val="24"/>
        </w:rPr>
        <w:t xml:space="preserve"> face</w:t>
      </w:r>
      <w:ins w:id="651" w:author="Carol Woods" w:date="2026-07-20T15:17:00Z">
        <w:r w:rsidR="00B76513">
          <w:rPr>
            <w:bCs/>
            <w:sz w:val="24"/>
            <w:szCs w:val="24"/>
          </w:rPr>
          <w:t>, address vulnerabilities such as the risk of bullying</w:t>
        </w:r>
      </w:ins>
      <w:ins w:id="652" w:author="Carol Woods" w:date="2026-07-20T15:18:00Z">
        <w:r w:rsidR="00B76513">
          <w:rPr>
            <w:bCs/>
            <w:sz w:val="24"/>
            <w:szCs w:val="24"/>
          </w:rPr>
          <w:t xml:space="preserve"> by taking steps to prevent it </w:t>
        </w:r>
      </w:ins>
      <w:r w:rsidR="00A172A1" w:rsidRPr="00D95CE2">
        <w:rPr>
          <w:bCs/>
          <w:sz w:val="24"/>
          <w:szCs w:val="24"/>
        </w:rPr>
        <w:t xml:space="preserve"> and </w:t>
      </w:r>
      <w:r w:rsidR="00CF2C19" w:rsidRPr="00D95CE2">
        <w:rPr>
          <w:bCs/>
          <w:sz w:val="24"/>
          <w:szCs w:val="24"/>
        </w:rPr>
        <w:t xml:space="preserve">create a culture where they can </w:t>
      </w:r>
      <w:r w:rsidR="00A172A1" w:rsidRPr="00D95CE2">
        <w:rPr>
          <w:bCs/>
          <w:sz w:val="24"/>
          <w:szCs w:val="24"/>
        </w:rPr>
        <w:t>speak out or share their concerns with staff</w:t>
      </w:r>
      <w:del w:id="653" w:author="Carol Woods" w:date="2026-07-20T12:25:00Z">
        <w:r w:rsidR="00A172A1" w:rsidRPr="00D95CE2" w:rsidDel="001A7F59">
          <w:rPr>
            <w:bCs/>
            <w:sz w:val="24"/>
            <w:szCs w:val="24"/>
          </w:rPr>
          <w:delText xml:space="preserve">. </w:delText>
        </w:r>
        <w:r w:rsidR="008A5574" w:rsidRPr="00D95CE2" w:rsidDel="001A7F59">
          <w:rPr>
            <w:bCs/>
            <w:sz w:val="24"/>
            <w:szCs w:val="24"/>
          </w:rPr>
          <w:delText>When supporting gender questioning children</w:delText>
        </w:r>
        <w:r w:rsidR="00D95CE2" w:rsidDel="001A7F59">
          <w:rPr>
            <w:bCs/>
            <w:sz w:val="24"/>
            <w:szCs w:val="24"/>
          </w:rPr>
          <w:delText>,</w:delText>
        </w:r>
        <w:r w:rsidR="008A5574" w:rsidRPr="00D95CE2" w:rsidDel="001A7F59">
          <w:rPr>
            <w:bCs/>
            <w:sz w:val="24"/>
            <w:szCs w:val="24"/>
          </w:rPr>
          <w:delText xml:space="preserve"> the broad range of a child’s individual needs are considered.</w:delText>
        </w:r>
      </w:del>
      <w:ins w:id="654" w:author="Nicola Brown" w:date="2026-09-04T13:58:00Z">
        <w:r w:rsidR="00FB7441">
          <w:rPr>
            <w:bCs/>
            <w:sz w:val="24"/>
            <w:szCs w:val="24"/>
          </w:rPr>
          <w:t>.</w:t>
        </w:r>
      </w:ins>
      <w:del w:id="655" w:author="Nicola Brown" w:date="2026-09-04T13:58:00Z">
        <w:r w:rsidR="008A5574" w:rsidRPr="00D95CE2" w:rsidDel="00FB7441">
          <w:rPr>
            <w:bCs/>
            <w:sz w:val="24"/>
            <w:szCs w:val="24"/>
          </w:rPr>
          <w:delText xml:space="preserve"> </w:delText>
        </w:r>
        <w:r w:rsidR="00A172A1" w:rsidRPr="00D95CE2" w:rsidDel="00FB7441">
          <w:rPr>
            <w:i/>
            <w:iCs/>
            <w:color w:val="7030A0"/>
            <w:sz w:val="24"/>
            <w:szCs w:val="24"/>
          </w:rPr>
          <w:delText xml:space="preserve">(Insert any relevant </w:delText>
        </w:r>
        <w:r w:rsidR="00211032" w:rsidRPr="00D95CE2" w:rsidDel="00FB7441">
          <w:rPr>
            <w:i/>
            <w:iCs/>
            <w:color w:val="7030A0"/>
            <w:sz w:val="24"/>
            <w:szCs w:val="24"/>
          </w:rPr>
          <w:delText>i</w:delText>
        </w:r>
        <w:r w:rsidR="00A172A1" w:rsidRPr="00D95CE2" w:rsidDel="00FB7441">
          <w:rPr>
            <w:i/>
            <w:iCs/>
            <w:color w:val="7030A0"/>
            <w:sz w:val="24"/>
            <w:szCs w:val="24"/>
          </w:rPr>
          <w:delText xml:space="preserve">nformation specific to your setting’s approach to reduce barriers, </w:delText>
        </w:r>
        <w:r w:rsidR="00CF2C19" w:rsidRPr="00D95CE2" w:rsidDel="00FB7441">
          <w:rPr>
            <w:i/>
            <w:iCs/>
            <w:color w:val="7030A0"/>
            <w:sz w:val="24"/>
            <w:szCs w:val="24"/>
          </w:rPr>
          <w:delText>culture to support children to speak out and share concerns</w:delText>
        </w:r>
        <w:r w:rsidR="00A172A1" w:rsidRPr="00D95CE2" w:rsidDel="00FB7441">
          <w:rPr>
            <w:i/>
            <w:iCs/>
            <w:color w:val="7030A0"/>
            <w:sz w:val="24"/>
            <w:szCs w:val="24"/>
          </w:rPr>
          <w:delText xml:space="preserve"> and the support offered. Reference inclusion with your relationships/relationships and sex education and other elements of the curriculum </w:delText>
        </w:r>
        <w:r w:rsidR="00211032" w:rsidRPr="00D95CE2" w:rsidDel="00FB7441">
          <w:rPr>
            <w:i/>
            <w:iCs/>
            <w:color w:val="7030A0"/>
            <w:sz w:val="24"/>
            <w:szCs w:val="24"/>
          </w:rPr>
          <w:delText xml:space="preserve">as well as the </w:delText>
        </w:r>
        <w:r w:rsidR="00D56330" w:rsidRPr="00D95CE2" w:rsidDel="00FB7441">
          <w:rPr>
            <w:i/>
            <w:iCs/>
            <w:color w:val="7030A0"/>
            <w:sz w:val="24"/>
            <w:szCs w:val="24"/>
          </w:rPr>
          <w:delText>school/college b</w:delText>
        </w:r>
        <w:r w:rsidR="00211032" w:rsidRPr="00D95CE2" w:rsidDel="00FB7441">
          <w:rPr>
            <w:i/>
            <w:iCs/>
            <w:color w:val="7030A0"/>
            <w:sz w:val="24"/>
            <w:szCs w:val="24"/>
          </w:rPr>
          <w:delText>ehaviour policy</w:delText>
        </w:r>
        <w:r w:rsidR="008A5574" w:rsidRPr="00D95CE2" w:rsidDel="00FB7441">
          <w:rPr>
            <w:i/>
            <w:iCs/>
            <w:color w:val="7030A0"/>
            <w:sz w:val="24"/>
            <w:szCs w:val="24"/>
          </w:rPr>
          <w:delText xml:space="preserve">. </w:delText>
        </w:r>
      </w:del>
      <w:del w:id="656" w:author="Carol Woods" w:date="2026-07-20T17:48:00Z">
        <w:r w:rsidR="008A5574" w:rsidRPr="00D95CE2" w:rsidDel="00925228">
          <w:rPr>
            <w:i/>
            <w:iCs/>
            <w:color w:val="7030A0"/>
            <w:sz w:val="24"/>
            <w:szCs w:val="24"/>
          </w:rPr>
          <w:delText xml:space="preserve">Please note: </w:delText>
        </w:r>
        <w:r w:rsidR="00D95CE2" w:rsidDel="00925228">
          <w:rPr>
            <w:i/>
            <w:iCs/>
            <w:color w:val="7030A0"/>
            <w:sz w:val="24"/>
            <w:szCs w:val="24"/>
          </w:rPr>
          <w:delText xml:space="preserve">the DfE </w:delText>
        </w:r>
        <w:r w:rsidR="00F944E8" w:rsidDel="00925228">
          <w:rPr>
            <w:i/>
            <w:iCs/>
            <w:color w:val="7030A0"/>
            <w:sz w:val="24"/>
            <w:szCs w:val="24"/>
          </w:rPr>
          <w:delText xml:space="preserve">is expected to publish revised guidance on </w:delText>
        </w:r>
        <w:r w:rsidR="00D95CE2" w:rsidDel="00925228">
          <w:rPr>
            <w:i/>
            <w:iCs/>
            <w:color w:val="7030A0"/>
            <w:sz w:val="24"/>
            <w:szCs w:val="24"/>
          </w:rPr>
          <w:delText xml:space="preserve">Gender Questioning Children </w:delText>
        </w:r>
        <w:r w:rsidR="00F944E8" w:rsidDel="00925228">
          <w:rPr>
            <w:i/>
            <w:iCs/>
            <w:color w:val="7030A0"/>
            <w:sz w:val="24"/>
            <w:szCs w:val="24"/>
          </w:rPr>
          <w:delText>during summer 2025</w:delText>
        </w:r>
        <w:r w:rsidR="00211032" w:rsidRPr="00D95CE2" w:rsidDel="00925228">
          <w:rPr>
            <w:i/>
            <w:iCs/>
            <w:color w:val="7030A0"/>
            <w:sz w:val="24"/>
            <w:szCs w:val="24"/>
          </w:rPr>
          <w:delText>)</w:delText>
        </w:r>
      </w:del>
    </w:p>
    <w:p w14:paraId="4910FE91" w14:textId="77777777" w:rsidR="00A172A1" w:rsidRDefault="00A172A1" w:rsidP="00A172A1">
      <w:pPr>
        <w:ind w:left="720"/>
        <w:rPr>
          <w:ins w:id="657" w:author="Carol Woods" w:date="2026-07-20T12:25:00Z"/>
          <w:b/>
          <w:sz w:val="24"/>
          <w:szCs w:val="24"/>
        </w:rPr>
      </w:pPr>
    </w:p>
    <w:p w14:paraId="29355D82" w14:textId="1E8430F5" w:rsidR="007A12F2" w:rsidRPr="00FB7441" w:rsidDel="00FB7441" w:rsidRDefault="001A7F59" w:rsidP="00153DED">
      <w:pPr>
        <w:pStyle w:val="ListParagraph"/>
        <w:numPr>
          <w:ilvl w:val="0"/>
          <w:numId w:val="61"/>
        </w:numPr>
        <w:rPr>
          <w:del w:id="658" w:author="Nicola Brown" w:date="2026-09-04T13:58:00Z"/>
          <w:i/>
          <w:iCs/>
          <w:color w:val="7030A0"/>
          <w:sz w:val="24"/>
          <w:szCs w:val="24"/>
          <w:rPrChange w:id="659" w:author="Nicola Brown" w:date="2026-09-04T13:58:00Z">
            <w:rPr>
              <w:del w:id="660" w:author="Nicola Brown" w:date="2026-09-04T13:58:00Z"/>
              <w:bCs/>
              <w:sz w:val="24"/>
              <w:szCs w:val="24"/>
            </w:rPr>
          </w:rPrChange>
        </w:rPr>
      </w:pPr>
      <w:ins w:id="661" w:author="Carol Woods" w:date="2026-07-20T12:27:00Z">
        <w:r w:rsidRPr="00FB7441">
          <w:rPr>
            <w:b/>
            <w:sz w:val="24"/>
            <w:szCs w:val="24"/>
            <w:rPrChange w:id="662" w:author="Nicola Brown" w:date="2026-09-04T13:58:00Z">
              <w:rPr>
                <w:b/>
                <w:sz w:val="24"/>
                <w:szCs w:val="24"/>
              </w:rPr>
            </w:rPrChange>
          </w:rPr>
          <w:t>Children who are questioning their gender</w:t>
        </w:r>
      </w:ins>
      <w:ins w:id="663" w:author="Carol Woods" w:date="2026-07-22T15:13:00Z">
        <w:r w:rsidR="006B3B7B" w:rsidRPr="00FB7441">
          <w:rPr>
            <w:b/>
            <w:sz w:val="24"/>
            <w:szCs w:val="24"/>
            <w:rPrChange w:id="664" w:author="Nicola Brown" w:date="2026-09-04T13:58:00Z">
              <w:rPr>
                <w:b/>
                <w:sz w:val="24"/>
                <w:szCs w:val="24"/>
              </w:rPr>
            </w:rPrChange>
          </w:rPr>
          <w:t xml:space="preserve">. </w:t>
        </w:r>
      </w:ins>
      <w:ins w:id="665" w:author="Carol Woods" w:date="2026-07-20T17:21:00Z">
        <w:r w:rsidR="007A12F2" w:rsidRPr="00FB7441">
          <w:rPr>
            <w:bCs/>
            <w:sz w:val="24"/>
            <w:szCs w:val="24"/>
            <w:rPrChange w:id="666" w:author="Nicola Brown" w:date="2026-09-04T13:58:00Z">
              <w:rPr>
                <w:bCs/>
                <w:sz w:val="24"/>
                <w:szCs w:val="24"/>
              </w:rPr>
            </w:rPrChange>
          </w:rPr>
          <w:t>When a child or parent/carer makes a request relating to social transition</w:t>
        </w:r>
      </w:ins>
      <w:ins w:id="667" w:author="Carol Woods" w:date="2026-07-20T17:22:00Z">
        <w:r w:rsidR="007A12F2" w:rsidRPr="00FB7441">
          <w:rPr>
            <w:bCs/>
            <w:sz w:val="24"/>
            <w:szCs w:val="24"/>
            <w:rPrChange w:id="668" w:author="Nicola Brown" w:date="2026-09-04T13:58:00Z">
              <w:rPr>
                <w:bCs/>
                <w:sz w:val="24"/>
                <w:szCs w:val="24"/>
              </w:rPr>
            </w:rPrChange>
          </w:rPr>
          <w:t xml:space="preserve">, </w:t>
        </w:r>
      </w:ins>
      <w:ins w:id="669" w:author="Carol Woods" w:date="2026-07-20T17:23:00Z">
        <w:r w:rsidR="007A12F2" w:rsidRPr="00FB7441">
          <w:rPr>
            <w:bCs/>
            <w:sz w:val="24"/>
            <w:szCs w:val="24"/>
            <w:rPrChange w:id="670" w:author="Nicola Brown" w:date="2026-09-04T13:58:00Z">
              <w:rPr>
                <w:bCs/>
                <w:sz w:val="24"/>
                <w:szCs w:val="24"/>
              </w:rPr>
            </w:rPrChange>
          </w:rPr>
          <w:t>the school/</w:t>
        </w:r>
      </w:ins>
      <w:ins w:id="671" w:author="Carol Woods" w:date="2026-07-20T17:48:00Z">
        <w:r w:rsidR="00925228" w:rsidRPr="00FB7441">
          <w:rPr>
            <w:bCs/>
            <w:sz w:val="24"/>
            <w:szCs w:val="24"/>
            <w:rPrChange w:id="672" w:author="Nicola Brown" w:date="2026-09-04T13:58:00Z">
              <w:rPr>
                <w:bCs/>
                <w:sz w:val="24"/>
                <w:szCs w:val="24"/>
              </w:rPr>
            </w:rPrChange>
          </w:rPr>
          <w:t xml:space="preserve"> </w:t>
        </w:r>
      </w:ins>
      <w:ins w:id="673" w:author="Carol Woods" w:date="2026-07-20T17:23:00Z">
        <w:r w:rsidR="007A12F2" w:rsidRPr="00FB7441">
          <w:rPr>
            <w:bCs/>
            <w:sz w:val="24"/>
            <w:szCs w:val="24"/>
            <w:rPrChange w:id="674" w:author="Nicola Brown" w:date="2026-09-04T13:58:00Z">
              <w:rPr>
                <w:bCs/>
                <w:sz w:val="24"/>
                <w:szCs w:val="24"/>
              </w:rPr>
            </w:rPrChange>
          </w:rPr>
          <w:t>c</w:t>
        </w:r>
      </w:ins>
      <w:ins w:id="675" w:author="Carol Woods" w:date="2026-07-20T17:24:00Z">
        <w:r w:rsidR="007A12F2" w:rsidRPr="00FB7441">
          <w:rPr>
            <w:bCs/>
            <w:sz w:val="24"/>
            <w:szCs w:val="24"/>
            <w:rPrChange w:id="676" w:author="Nicola Brown" w:date="2026-09-04T13:58:00Z">
              <w:rPr>
                <w:bCs/>
                <w:sz w:val="24"/>
                <w:szCs w:val="24"/>
              </w:rPr>
            </w:rPrChange>
          </w:rPr>
          <w:t xml:space="preserve">ollege will be aware </w:t>
        </w:r>
      </w:ins>
      <w:ins w:id="677" w:author="Carol Woods" w:date="2026-07-20T17:23:00Z">
        <w:r w:rsidR="007A12F2" w:rsidRPr="00FB7441">
          <w:rPr>
            <w:bCs/>
            <w:sz w:val="24"/>
            <w:szCs w:val="24"/>
            <w:rPrChange w:id="678" w:author="Nicola Brown" w:date="2026-09-04T13:58:00Z">
              <w:rPr>
                <w:bCs/>
                <w:sz w:val="24"/>
                <w:szCs w:val="24"/>
              </w:rPr>
            </w:rPrChange>
          </w:rPr>
          <w:t xml:space="preserve">of the potential vulnerabilities of </w:t>
        </w:r>
      </w:ins>
      <w:ins w:id="679" w:author="Carol Woods" w:date="2026-07-20T17:24:00Z">
        <w:r w:rsidR="007A12F2" w:rsidRPr="00FB7441">
          <w:rPr>
            <w:bCs/>
            <w:sz w:val="24"/>
            <w:szCs w:val="24"/>
            <w:rPrChange w:id="680" w:author="Nicola Brown" w:date="2026-09-04T13:58:00Z">
              <w:rPr>
                <w:bCs/>
                <w:sz w:val="24"/>
                <w:szCs w:val="24"/>
              </w:rPr>
            </w:rPrChange>
          </w:rPr>
          <w:t xml:space="preserve">a child </w:t>
        </w:r>
      </w:ins>
      <w:ins w:id="681" w:author="Carol Woods" w:date="2026-07-20T17:23:00Z">
        <w:r w:rsidR="007A12F2" w:rsidRPr="00FB7441">
          <w:rPr>
            <w:bCs/>
            <w:sz w:val="24"/>
            <w:szCs w:val="24"/>
            <w:rPrChange w:id="682" w:author="Nicola Brown" w:date="2026-09-04T13:58:00Z">
              <w:rPr>
                <w:bCs/>
                <w:sz w:val="24"/>
                <w:szCs w:val="24"/>
              </w:rPr>
            </w:rPrChange>
          </w:rPr>
          <w:t xml:space="preserve">who </w:t>
        </w:r>
      </w:ins>
      <w:ins w:id="683" w:author="Carol Woods" w:date="2026-07-20T17:24:00Z">
        <w:r w:rsidR="007A12F2" w:rsidRPr="00FB7441">
          <w:rPr>
            <w:bCs/>
            <w:sz w:val="24"/>
            <w:szCs w:val="24"/>
            <w:rPrChange w:id="684" w:author="Nicola Brown" w:date="2026-09-04T13:58:00Z">
              <w:rPr>
                <w:bCs/>
                <w:sz w:val="24"/>
                <w:szCs w:val="24"/>
              </w:rPr>
            </w:rPrChange>
          </w:rPr>
          <w:t xml:space="preserve">is </w:t>
        </w:r>
      </w:ins>
      <w:ins w:id="685" w:author="Carol Woods" w:date="2026-07-20T17:23:00Z">
        <w:r w:rsidR="007A12F2" w:rsidRPr="00FB7441">
          <w:rPr>
            <w:bCs/>
            <w:sz w:val="24"/>
            <w:szCs w:val="24"/>
            <w:rPrChange w:id="686" w:author="Nicola Brown" w:date="2026-09-04T13:58:00Z">
              <w:rPr>
                <w:bCs/>
                <w:sz w:val="24"/>
                <w:szCs w:val="24"/>
              </w:rPr>
            </w:rPrChange>
          </w:rPr>
          <w:t xml:space="preserve">questioning their gender, including the possibility of complex mental health and psychosocial needs, for example relating to relationships with family, peers or their broader social environment, including discriminatory bullying. </w:t>
        </w:r>
      </w:ins>
      <w:ins w:id="687" w:author="Carol Woods" w:date="2026-07-20T17:27:00Z">
        <w:del w:id="688" w:author="Nicola Brown" w:date="2026-09-04T13:58:00Z">
          <w:r w:rsidR="009E2B51" w:rsidRPr="006B3B7B" w:rsidDel="00FB7441">
            <w:rPr>
              <w:i/>
              <w:iCs/>
              <w:color w:val="7030A0"/>
              <w:sz w:val="24"/>
              <w:szCs w:val="24"/>
            </w:rPr>
            <w:delText>(Insert any relevant information specific to your setting’s approach to requests</w:delText>
          </w:r>
        </w:del>
      </w:ins>
      <w:ins w:id="689" w:author="Carol Woods" w:date="2026-07-20T17:28:00Z">
        <w:del w:id="690" w:author="Nicola Brown" w:date="2026-09-04T13:58:00Z">
          <w:r w:rsidR="009E2B51" w:rsidRPr="006B3B7B" w:rsidDel="00FB7441">
            <w:rPr>
              <w:i/>
              <w:iCs/>
              <w:color w:val="7030A0"/>
              <w:sz w:val="24"/>
              <w:szCs w:val="24"/>
            </w:rPr>
            <w:delText xml:space="preserve"> and any related policies, including those</w:delText>
          </w:r>
        </w:del>
      </w:ins>
      <w:ins w:id="691" w:author="Carol Woods" w:date="2026-07-20T17:29:00Z">
        <w:del w:id="692" w:author="Nicola Brown" w:date="2026-09-04T13:58:00Z">
          <w:r w:rsidR="009E2B51" w:rsidRPr="006B3B7B" w:rsidDel="00FB7441">
            <w:rPr>
              <w:i/>
              <w:iCs/>
              <w:color w:val="7030A0"/>
              <w:sz w:val="24"/>
              <w:szCs w:val="24"/>
            </w:rPr>
            <w:delText xml:space="preserve"> </w:delText>
          </w:r>
        </w:del>
      </w:ins>
      <w:ins w:id="693" w:author="Carol Woods" w:date="2026-07-20T17:28:00Z">
        <w:del w:id="694" w:author="Nicola Brown" w:date="2026-09-04T13:58:00Z">
          <w:r w:rsidR="009E2B51" w:rsidRPr="006B3B7B" w:rsidDel="00FB7441">
            <w:rPr>
              <w:i/>
              <w:iCs/>
              <w:color w:val="7030A0"/>
              <w:sz w:val="24"/>
              <w:szCs w:val="24"/>
            </w:rPr>
            <w:delText>on social transition</w:delText>
          </w:r>
        </w:del>
      </w:ins>
      <w:ins w:id="695" w:author="Carol Woods" w:date="2026-07-20T17:29:00Z">
        <w:del w:id="696" w:author="Nicola Brown" w:date="2026-09-04T13:58:00Z">
          <w:r w:rsidR="009E2B51" w:rsidRPr="006B3B7B" w:rsidDel="00FB7441">
            <w:rPr>
              <w:i/>
              <w:iCs/>
              <w:color w:val="7030A0"/>
              <w:sz w:val="24"/>
              <w:szCs w:val="24"/>
            </w:rPr>
            <w:delText xml:space="preserve"> and</w:delText>
          </w:r>
        </w:del>
      </w:ins>
      <w:ins w:id="697" w:author="Carol Woods" w:date="2026-07-20T17:49:00Z">
        <w:del w:id="698" w:author="Nicola Brown" w:date="2026-09-04T13:58:00Z">
          <w:r w:rsidR="00925228" w:rsidRPr="006B3B7B" w:rsidDel="00FB7441">
            <w:rPr>
              <w:i/>
              <w:iCs/>
              <w:color w:val="7030A0"/>
              <w:sz w:val="24"/>
              <w:szCs w:val="24"/>
            </w:rPr>
            <w:delText>/</w:delText>
          </w:r>
        </w:del>
      </w:ins>
      <w:ins w:id="699" w:author="Carol Woods" w:date="2026-07-20T17:29:00Z">
        <w:del w:id="700" w:author="Nicola Brown" w:date="2026-09-04T13:58:00Z">
          <w:r w:rsidR="009E2B51" w:rsidRPr="006B3B7B" w:rsidDel="00FB7441">
            <w:rPr>
              <w:i/>
              <w:iCs/>
              <w:color w:val="7030A0"/>
              <w:sz w:val="24"/>
              <w:szCs w:val="24"/>
            </w:rPr>
            <w:delText>or where school policies maintain flexibi</w:delText>
          </w:r>
        </w:del>
      </w:ins>
      <w:ins w:id="701" w:author="Carol Woods" w:date="2026-07-20T17:30:00Z">
        <w:del w:id="702" w:author="Nicola Brown" w:date="2026-09-04T13:58:00Z">
          <w:r w:rsidR="009E2B51" w:rsidRPr="006B3B7B" w:rsidDel="00FB7441">
            <w:rPr>
              <w:i/>
              <w:iCs/>
              <w:color w:val="7030A0"/>
              <w:sz w:val="24"/>
              <w:szCs w:val="24"/>
            </w:rPr>
            <w:delText>li</w:delText>
          </w:r>
        </w:del>
      </w:ins>
      <w:ins w:id="703" w:author="Carol Woods" w:date="2026-07-20T17:29:00Z">
        <w:del w:id="704" w:author="Nicola Brown" w:date="2026-09-04T13:58:00Z">
          <w:r w:rsidR="009E2B51" w:rsidRPr="006B3B7B" w:rsidDel="00FB7441">
            <w:rPr>
              <w:i/>
              <w:iCs/>
              <w:color w:val="7030A0"/>
              <w:sz w:val="24"/>
              <w:szCs w:val="24"/>
            </w:rPr>
            <w:delText xml:space="preserve">ty </w:delText>
          </w:r>
        </w:del>
      </w:ins>
      <w:ins w:id="705" w:author="Carol Woods" w:date="2026-07-20T17:30:00Z">
        <w:del w:id="706" w:author="Nicola Brown" w:date="2026-09-04T13:58:00Z">
          <w:r w:rsidR="009E2B51" w:rsidRPr="006B3B7B" w:rsidDel="00FB7441">
            <w:rPr>
              <w:i/>
              <w:iCs/>
              <w:color w:val="7030A0"/>
              <w:sz w:val="24"/>
              <w:szCs w:val="24"/>
            </w:rPr>
            <w:delText>and avoid ridged rules based on gender stereotypes. Se</w:delText>
          </w:r>
        </w:del>
      </w:ins>
      <w:ins w:id="707" w:author="Carol Woods" w:date="2026-07-20T17:31:00Z">
        <w:del w:id="708" w:author="Nicola Brown" w:date="2026-09-04T13:58:00Z">
          <w:r w:rsidR="009E2B51" w:rsidRPr="006B3B7B" w:rsidDel="00FB7441">
            <w:rPr>
              <w:i/>
              <w:iCs/>
              <w:color w:val="7030A0"/>
              <w:sz w:val="24"/>
              <w:szCs w:val="24"/>
            </w:rPr>
            <w:delText xml:space="preserve">e KCSIE 2026 information Children who are </w:delText>
          </w:r>
        </w:del>
      </w:ins>
      <w:ins w:id="709" w:author="Carol Woods" w:date="2026-07-20T17:32:00Z">
        <w:del w:id="710" w:author="Nicola Brown" w:date="2026-09-04T13:58:00Z">
          <w:r w:rsidR="009E2B51" w:rsidRPr="006B3B7B" w:rsidDel="00FB7441">
            <w:rPr>
              <w:i/>
              <w:iCs/>
              <w:color w:val="7030A0"/>
              <w:sz w:val="24"/>
              <w:szCs w:val="24"/>
            </w:rPr>
            <w:delText>questioning</w:delText>
          </w:r>
        </w:del>
      </w:ins>
      <w:ins w:id="711" w:author="Carol Woods" w:date="2026-07-20T17:31:00Z">
        <w:del w:id="712" w:author="Nicola Brown" w:date="2026-09-04T13:58:00Z">
          <w:r w:rsidR="009E2B51" w:rsidRPr="006B3B7B" w:rsidDel="00FB7441">
            <w:rPr>
              <w:i/>
              <w:iCs/>
              <w:color w:val="7030A0"/>
              <w:sz w:val="24"/>
              <w:szCs w:val="24"/>
            </w:rPr>
            <w:delText xml:space="preserve"> their gender</w:delText>
          </w:r>
        </w:del>
      </w:ins>
      <w:ins w:id="713" w:author="Carol Woods" w:date="2026-07-20T17:32:00Z">
        <w:del w:id="714" w:author="Nicola Brown" w:date="2026-09-04T13:58:00Z">
          <w:r w:rsidR="009E2B51" w:rsidRPr="006B3B7B" w:rsidDel="00FB7441">
            <w:rPr>
              <w:i/>
              <w:iCs/>
              <w:color w:val="7030A0"/>
              <w:sz w:val="24"/>
              <w:szCs w:val="24"/>
            </w:rPr>
            <w:delText>,</w:delText>
          </w:r>
        </w:del>
      </w:ins>
      <w:ins w:id="715" w:author="Carol Woods" w:date="2026-07-20T17:31:00Z">
        <w:del w:id="716" w:author="Nicola Brown" w:date="2026-09-04T13:58:00Z">
          <w:r w:rsidR="009E2B51" w:rsidRPr="006B3B7B" w:rsidDel="00FB7441">
            <w:rPr>
              <w:i/>
              <w:iCs/>
              <w:color w:val="7030A0"/>
              <w:sz w:val="24"/>
              <w:szCs w:val="24"/>
            </w:rPr>
            <w:delText xml:space="preserve"> points 252 to </w:delText>
          </w:r>
        </w:del>
      </w:ins>
      <w:ins w:id="717" w:author="Carol Woods" w:date="2026-07-20T17:32:00Z">
        <w:del w:id="718" w:author="Nicola Brown" w:date="2026-09-04T13:58:00Z">
          <w:r w:rsidR="009E2B51" w:rsidRPr="006B3B7B" w:rsidDel="00FB7441">
            <w:rPr>
              <w:i/>
              <w:iCs/>
              <w:color w:val="7030A0"/>
              <w:sz w:val="24"/>
              <w:szCs w:val="24"/>
            </w:rPr>
            <w:delText>282)</w:delText>
          </w:r>
        </w:del>
      </w:ins>
    </w:p>
    <w:p w14:paraId="5056F202" w14:textId="77777777" w:rsidR="00FB7441" w:rsidRPr="006B3B7B" w:rsidRDefault="00FB7441" w:rsidP="00FB7441">
      <w:pPr>
        <w:pStyle w:val="ListParagraph"/>
        <w:rPr>
          <w:ins w:id="719" w:author="Nicola Brown" w:date="2026-09-04T13:58:00Z"/>
          <w:i/>
          <w:iCs/>
          <w:color w:val="7030A0"/>
          <w:sz w:val="24"/>
          <w:szCs w:val="24"/>
        </w:rPr>
        <w:pPrChange w:id="720" w:author="Nicola Brown" w:date="2026-09-04T13:58:00Z">
          <w:pPr>
            <w:pStyle w:val="ListParagraph"/>
            <w:numPr>
              <w:numId w:val="61"/>
            </w:numPr>
            <w:ind w:hanging="360"/>
          </w:pPr>
        </w:pPrChange>
      </w:pPr>
    </w:p>
    <w:p w14:paraId="2F2574F1" w14:textId="77777777" w:rsidR="00925228" w:rsidRPr="00FB7441" w:rsidRDefault="00925228" w:rsidP="00FB7441">
      <w:pPr>
        <w:pStyle w:val="ListParagraph"/>
        <w:rPr>
          <w:ins w:id="721" w:author="Carol Woods" w:date="2026-07-20T17:23:00Z"/>
          <w:bCs/>
          <w:sz w:val="24"/>
          <w:szCs w:val="24"/>
          <w:rPrChange w:id="722" w:author="Nicola Brown" w:date="2026-09-04T13:58:00Z">
            <w:rPr>
              <w:ins w:id="723" w:author="Carol Woods" w:date="2026-07-20T17:23:00Z"/>
              <w:bCs/>
              <w:sz w:val="24"/>
              <w:szCs w:val="24"/>
            </w:rPr>
          </w:rPrChange>
        </w:rPr>
        <w:pPrChange w:id="724" w:author="Nicola Brown" w:date="2026-09-04T13:58:00Z">
          <w:pPr>
            <w:ind w:left="720"/>
          </w:pPr>
        </w:pPrChange>
      </w:pPr>
    </w:p>
    <w:p w14:paraId="0A7AF4A6" w14:textId="20ABD1D7" w:rsidR="001A7F59" w:rsidRPr="00B76513" w:rsidDel="009E2B51" w:rsidRDefault="001A7F59" w:rsidP="007A12F2">
      <w:pPr>
        <w:ind w:left="720"/>
        <w:rPr>
          <w:del w:id="725" w:author="Carol Woods" w:date="2026-07-20T17:26:00Z"/>
          <w:bCs/>
          <w:sz w:val="24"/>
          <w:szCs w:val="24"/>
        </w:rPr>
      </w:pPr>
    </w:p>
    <w:p w14:paraId="345232A5" w14:textId="60847B43" w:rsidR="00A72CB0" w:rsidRPr="00CE7C38" w:rsidDel="006B3B7B" w:rsidRDefault="00A72CB0" w:rsidP="00A46478">
      <w:pPr>
        <w:pStyle w:val="ListParagraph"/>
        <w:numPr>
          <w:ilvl w:val="0"/>
          <w:numId w:val="49"/>
        </w:numPr>
        <w:rPr>
          <w:del w:id="726" w:author="Carol Woods" w:date="2026-07-22T15:13:00Z"/>
          <w:b/>
          <w:bCs/>
          <w:sz w:val="24"/>
          <w:szCs w:val="24"/>
        </w:rPr>
      </w:pPr>
      <w:r w:rsidRPr="006B3B7B">
        <w:rPr>
          <w:b/>
          <w:bCs/>
          <w:sz w:val="24"/>
          <w:szCs w:val="24"/>
        </w:rPr>
        <w:t xml:space="preserve">Private </w:t>
      </w:r>
      <w:r w:rsidR="00CE7C38" w:rsidRPr="006B3B7B">
        <w:rPr>
          <w:b/>
          <w:bCs/>
          <w:sz w:val="24"/>
          <w:szCs w:val="24"/>
        </w:rPr>
        <w:t>f</w:t>
      </w:r>
      <w:r w:rsidRPr="006B3B7B">
        <w:rPr>
          <w:b/>
          <w:bCs/>
          <w:sz w:val="24"/>
          <w:szCs w:val="24"/>
        </w:rPr>
        <w:t>ostering</w:t>
      </w:r>
      <w:ins w:id="727" w:author="Carol Woods" w:date="2026-07-22T15:13:00Z">
        <w:r w:rsidR="006B3B7B" w:rsidRPr="006B3B7B">
          <w:rPr>
            <w:b/>
            <w:bCs/>
            <w:sz w:val="24"/>
            <w:szCs w:val="24"/>
          </w:rPr>
          <w:t xml:space="preserve">. </w:t>
        </w:r>
      </w:ins>
      <w:del w:id="728" w:author="Carol Woods" w:date="2026-07-22T15:13:00Z">
        <w:r w:rsidRPr="006B3B7B" w:rsidDel="006B3B7B">
          <w:rPr>
            <w:b/>
            <w:bCs/>
            <w:sz w:val="24"/>
            <w:szCs w:val="24"/>
          </w:rPr>
          <w:delText xml:space="preserve"> </w:delText>
        </w:r>
      </w:del>
    </w:p>
    <w:p w14:paraId="748650F1" w14:textId="106171A0" w:rsidR="00A72CB0" w:rsidRPr="006B3B7B" w:rsidRDefault="00A72CB0" w:rsidP="00505F89">
      <w:pPr>
        <w:pStyle w:val="ListParagraph"/>
        <w:numPr>
          <w:ilvl w:val="0"/>
          <w:numId w:val="49"/>
        </w:numPr>
        <w:rPr>
          <w:sz w:val="24"/>
          <w:szCs w:val="24"/>
        </w:rPr>
      </w:pPr>
      <w:r w:rsidRPr="006B3B7B">
        <w:rPr>
          <w:sz w:val="24"/>
          <w:szCs w:val="24"/>
        </w:rPr>
        <w:t xml:space="preserve">In addition to the above the school/college recognises the additional vulnerability of children in private fostering arrangements. A private fostering arrangement is essentially one that is made privately (without the involvement of a local authority) for the care of a child under the age of 16 (under 18, if disabled) by someone other than a parent or close relative with the intention that it should last for 28 days or more. When </w:t>
      </w:r>
      <w:r w:rsidR="00CE7C38" w:rsidRPr="006B3B7B">
        <w:rPr>
          <w:sz w:val="24"/>
          <w:szCs w:val="24"/>
        </w:rPr>
        <w:t>such</w:t>
      </w:r>
      <w:r w:rsidRPr="006B3B7B">
        <w:rPr>
          <w:sz w:val="24"/>
          <w:szCs w:val="24"/>
        </w:rPr>
        <w:t xml:space="preserve"> arrangements come to our attention</w:t>
      </w:r>
      <w:r w:rsidR="00CE7C38" w:rsidRPr="006B3B7B">
        <w:rPr>
          <w:sz w:val="24"/>
          <w:szCs w:val="24"/>
        </w:rPr>
        <w:t xml:space="preserve">, we will </w:t>
      </w:r>
      <w:r w:rsidR="009C3AA5" w:rsidRPr="006B3B7B">
        <w:rPr>
          <w:sz w:val="24"/>
          <w:szCs w:val="24"/>
        </w:rPr>
        <w:t xml:space="preserve">notify </w:t>
      </w:r>
      <w:r w:rsidR="00CE7C38" w:rsidRPr="006B3B7B">
        <w:rPr>
          <w:sz w:val="24"/>
          <w:szCs w:val="24"/>
        </w:rPr>
        <w:t>the local authority</w:t>
      </w:r>
      <w:r w:rsidR="009C3AA5" w:rsidRPr="009C3AA5">
        <w:t xml:space="preserve"> </w:t>
      </w:r>
      <w:r w:rsidR="009C3AA5" w:rsidRPr="006B3B7B">
        <w:rPr>
          <w:sz w:val="24"/>
          <w:szCs w:val="24"/>
        </w:rPr>
        <w:t>to check the arrangement is suitable and safe for the child</w:t>
      </w:r>
      <w:r w:rsidR="00CE7C38" w:rsidRPr="006B3B7B">
        <w:rPr>
          <w:sz w:val="24"/>
          <w:szCs w:val="24"/>
        </w:rPr>
        <w:t>.</w:t>
      </w:r>
      <w:r w:rsidR="0036345A" w:rsidRPr="0036345A">
        <w:t xml:space="preserve"> </w:t>
      </w:r>
      <w:r w:rsidR="0036345A" w:rsidRPr="006B3B7B">
        <w:rPr>
          <w:sz w:val="24"/>
          <w:szCs w:val="24"/>
        </w:rPr>
        <w:t xml:space="preserve">Notifications will </w:t>
      </w:r>
      <w:bookmarkStart w:id="729" w:name="_Hlk170740630"/>
      <w:r w:rsidR="0036345A" w:rsidRPr="006B3B7B">
        <w:rPr>
          <w:sz w:val="24"/>
          <w:szCs w:val="24"/>
        </w:rPr>
        <w:t xml:space="preserve">contain the information specified in Schedule 1 of The Children (Private Arrangements for Fostering) Regulations 2005 and made in writing. See statutory guidance </w:t>
      </w:r>
      <w:hyperlink r:id="rId82" w:history="1">
        <w:r w:rsidR="0036345A" w:rsidRPr="006B3B7B">
          <w:rPr>
            <w:rStyle w:val="Hyperlink"/>
            <w:sz w:val="24"/>
            <w:szCs w:val="24"/>
          </w:rPr>
          <w:t>Children Act 1989: private fostering</w:t>
        </w:r>
      </w:hyperlink>
      <w:r w:rsidR="0036345A" w:rsidRPr="006B3B7B">
        <w:rPr>
          <w:rStyle w:val="Hyperlink"/>
          <w:color w:val="000000" w:themeColor="text1"/>
          <w:sz w:val="24"/>
          <w:szCs w:val="24"/>
        </w:rPr>
        <w:t>.</w:t>
      </w:r>
    </w:p>
    <w:bookmarkEnd w:id="729"/>
    <w:p w14:paraId="359627C4" w14:textId="34787CA2" w:rsidR="00CE7C38" w:rsidRPr="00CE7C38" w:rsidRDefault="00CE7C38" w:rsidP="00307226">
      <w:pPr>
        <w:rPr>
          <w:b/>
          <w:bCs/>
          <w:sz w:val="24"/>
          <w:szCs w:val="24"/>
        </w:rPr>
      </w:pPr>
      <w:r w:rsidRPr="00CE7C38">
        <w:rPr>
          <w:b/>
          <w:bCs/>
          <w:sz w:val="24"/>
          <w:szCs w:val="24"/>
        </w:rPr>
        <w:t xml:space="preserve"> </w:t>
      </w:r>
    </w:p>
    <w:p w14:paraId="7213AE8A" w14:textId="39A97910" w:rsidR="00CE167B" w:rsidRDefault="00211032" w:rsidP="00307226">
      <w:pPr>
        <w:rPr>
          <w:sz w:val="24"/>
          <w:szCs w:val="24"/>
        </w:rPr>
      </w:pPr>
      <w:r w:rsidRPr="00211032">
        <w:rPr>
          <w:sz w:val="24"/>
          <w:szCs w:val="24"/>
        </w:rPr>
        <w:t xml:space="preserve">We also recognise that </w:t>
      </w:r>
      <w:r>
        <w:rPr>
          <w:sz w:val="24"/>
          <w:szCs w:val="24"/>
        </w:rPr>
        <w:t>in addition to the above</w:t>
      </w:r>
      <w:r w:rsidR="008F1F6F">
        <w:rPr>
          <w:sz w:val="24"/>
          <w:szCs w:val="24"/>
        </w:rPr>
        <w:t>,</w:t>
      </w:r>
      <w:r>
        <w:rPr>
          <w:sz w:val="24"/>
          <w:szCs w:val="24"/>
        </w:rPr>
        <w:t xml:space="preserve"> other factors can increase a child’s vulnerability to abuse</w:t>
      </w:r>
      <w:r w:rsidR="00CE167B">
        <w:rPr>
          <w:sz w:val="24"/>
          <w:szCs w:val="24"/>
        </w:rPr>
        <w:t xml:space="preserve">, </w:t>
      </w:r>
      <w:r w:rsidR="00697FEE">
        <w:rPr>
          <w:sz w:val="24"/>
          <w:szCs w:val="24"/>
        </w:rPr>
        <w:t>exploitation,</w:t>
      </w:r>
      <w:r w:rsidR="00CE167B">
        <w:rPr>
          <w:sz w:val="24"/>
          <w:szCs w:val="24"/>
        </w:rPr>
        <w:t xml:space="preserve"> or neglect such as:</w:t>
      </w:r>
    </w:p>
    <w:p w14:paraId="5DF48138" w14:textId="4E1BF6D8" w:rsidR="00CE167B" w:rsidRPr="00CE167B" w:rsidRDefault="00CE167B">
      <w:pPr>
        <w:pStyle w:val="ListParagraph"/>
        <w:numPr>
          <w:ilvl w:val="0"/>
          <w:numId w:val="44"/>
        </w:numPr>
        <w:rPr>
          <w:sz w:val="24"/>
          <w:szCs w:val="24"/>
        </w:rPr>
      </w:pPr>
      <w:r w:rsidRPr="00CE167B">
        <w:rPr>
          <w:sz w:val="24"/>
          <w:szCs w:val="24"/>
        </w:rPr>
        <w:t>In a family circumstance presenting challenges for the child, such as parental substance (drugs and/or alcohol) use, adult mental health issues and domestic abuse</w:t>
      </w:r>
    </w:p>
    <w:p w14:paraId="51A4CEB7" w14:textId="21D99B41" w:rsidR="00CE167B" w:rsidRPr="00CE167B" w:rsidRDefault="00CE167B">
      <w:pPr>
        <w:pStyle w:val="ListParagraph"/>
        <w:numPr>
          <w:ilvl w:val="0"/>
          <w:numId w:val="44"/>
        </w:numPr>
        <w:rPr>
          <w:sz w:val="24"/>
          <w:szCs w:val="24"/>
        </w:rPr>
      </w:pPr>
      <w:r w:rsidRPr="00CE167B">
        <w:rPr>
          <w:sz w:val="24"/>
          <w:szCs w:val="24"/>
        </w:rPr>
        <w:t>Misusing drugs and</w:t>
      </w:r>
      <w:r w:rsidR="0073340F">
        <w:rPr>
          <w:sz w:val="24"/>
          <w:szCs w:val="24"/>
        </w:rPr>
        <w:t>/</w:t>
      </w:r>
      <w:r w:rsidRPr="00CE167B">
        <w:rPr>
          <w:sz w:val="24"/>
          <w:szCs w:val="24"/>
        </w:rPr>
        <w:t xml:space="preserve">or alcohol </w:t>
      </w:r>
    </w:p>
    <w:p w14:paraId="3A9B2B15" w14:textId="75543B64" w:rsidR="00CE167B" w:rsidRPr="00CE167B" w:rsidRDefault="00B128DA">
      <w:pPr>
        <w:pStyle w:val="ListParagraph"/>
        <w:numPr>
          <w:ilvl w:val="0"/>
          <w:numId w:val="44"/>
        </w:numPr>
        <w:rPr>
          <w:sz w:val="24"/>
          <w:szCs w:val="24"/>
        </w:rPr>
      </w:pPr>
      <w:r>
        <w:rPr>
          <w:sz w:val="24"/>
          <w:szCs w:val="24"/>
        </w:rPr>
        <w:t>Being an a</w:t>
      </w:r>
      <w:r w:rsidR="00CE167B" w:rsidRPr="00CE167B">
        <w:rPr>
          <w:sz w:val="24"/>
          <w:szCs w:val="24"/>
        </w:rPr>
        <w:t>sylum seeker/refugee</w:t>
      </w:r>
    </w:p>
    <w:p w14:paraId="20F36336" w14:textId="476C639C" w:rsidR="00CE167B" w:rsidRPr="00CE167B" w:rsidRDefault="00B128DA">
      <w:pPr>
        <w:pStyle w:val="ListParagraph"/>
        <w:numPr>
          <w:ilvl w:val="0"/>
          <w:numId w:val="44"/>
        </w:numPr>
        <w:rPr>
          <w:sz w:val="24"/>
          <w:szCs w:val="24"/>
        </w:rPr>
      </w:pPr>
      <w:r>
        <w:rPr>
          <w:sz w:val="24"/>
          <w:szCs w:val="24"/>
        </w:rPr>
        <w:t>Being f</w:t>
      </w:r>
      <w:r w:rsidR="00CE167B" w:rsidRPr="00CE167B">
        <w:rPr>
          <w:sz w:val="24"/>
          <w:szCs w:val="24"/>
        </w:rPr>
        <w:t xml:space="preserve">rom our </w:t>
      </w:r>
      <w:r w:rsidR="00F94D61">
        <w:rPr>
          <w:sz w:val="24"/>
          <w:szCs w:val="24"/>
        </w:rPr>
        <w:t>n</w:t>
      </w:r>
      <w:r w:rsidR="00CE167B" w:rsidRPr="00CE167B">
        <w:rPr>
          <w:sz w:val="24"/>
          <w:szCs w:val="24"/>
        </w:rPr>
        <w:t xml:space="preserve">ew </w:t>
      </w:r>
      <w:r w:rsidR="00F94D61">
        <w:rPr>
          <w:sz w:val="24"/>
          <w:szCs w:val="24"/>
        </w:rPr>
        <w:t>c</w:t>
      </w:r>
      <w:r w:rsidR="00CE167B" w:rsidRPr="00CE167B">
        <w:rPr>
          <w:sz w:val="24"/>
          <w:szCs w:val="24"/>
        </w:rPr>
        <w:t>ommunities</w:t>
      </w:r>
    </w:p>
    <w:p w14:paraId="62021E54" w14:textId="6DB906A3" w:rsidR="00CE167B" w:rsidRPr="00CE167B" w:rsidRDefault="00CE167B">
      <w:pPr>
        <w:pStyle w:val="ListParagraph"/>
        <w:numPr>
          <w:ilvl w:val="0"/>
          <w:numId w:val="44"/>
        </w:numPr>
        <w:rPr>
          <w:sz w:val="24"/>
          <w:szCs w:val="24"/>
        </w:rPr>
      </w:pPr>
      <w:r w:rsidRPr="00CE167B">
        <w:rPr>
          <w:sz w:val="24"/>
          <w:szCs w:val="24"/>
        </w:rPr>
        <w:lastRenderedPageBreak/>
        <w:t xml:space="preserve">Living away from home, including private fostering </w:t>
      </w:r>
      <w:r w:rsidR="002F0143" w:rsidRPr="00CE167B">
        <w:rPr>
          <w:sz w:val="24"/>
          <w:szCs w:val="24"/>
        </w:rPr>
        <w:t>arrangements,</w:t>
      </w:r>
      <w:r w:rsidRPr="00CE167B">
        <w:rPr>
          <w:sz w:val="24"/>
          <w:szCs w:val="24"/>
        </w:rPr>
        <w:t xml:space="preserve"> or have returned home to their family from care</w:t>
      </w:r>
    </w:p>
    <w:p w14:paraId="224B95C3" w14:textId="1471A988" w:rsidR="00CE167B" w:rsidRPr="00CE167B" w:rsidRDefault="00CE167B">
      <w:pPr>
        <w:pStyle w:val="ListParagraph"/>
        <w:numPr>
          <w:ilvl w:val="0"/>
          <w:numId w:val="44"/>
        </w:numPr>
        <w:rPr>
          <w:sz w:val="24"/>
          <w:szCs w:val="24"/>
        </w:rPr>
      </w:pPr>
      <w:r w:rsidRPr="00CE167B">
        <w:rPr>
          <w:sz w:val="24"/>
          <w:szCs w:val="24"/>
        </w:rPr>
        <w:t>Are at risk of homelessness or living in temporary accommodation</w:t>
      </w:r>
    </w:p>
    <w:p w14:paraId="1D0730CD" w14:textId="06810A77" w:rsidR="00CE167B" w:rsidRPr="00CE167B" w:rsidRDefault="00CE167B">
      <w:pPr>
        <w:pStyle w:val="ListParagraph"/>
        <w:numPr>
          <w:ilvl w:val="0"/>
          <w:numId w:val="44"/>
        </w:numPr>
        <w:rPr>
          <w:sz w:val="24"/>
          <w:szCs w:val="24"/>
        </w:rPr>
      </w:pPr>
      <w:r w:rsidRPr="00CE167B">
        <w:rPr>
          <w:sz w:val="24"/>
          <w:szCs w:val="24"/>
        </w:rPr>
        <w:t xml:space="preserve">Living in chaotic, </w:t>
      </w:r>
      <w:r w:rsidR="002F0143" w:rsidRPr="00CE167B">
        <w:rPr>
          <w:sz w:val="24"/>
          <w:szCs w:val="24"/>
        </w:rPr>
        <w:t>neglectful,</w:t>
      </w:r>
      <w:r w:rsidRPr="00CE167B">
        <w:rPr>
          <w:sz w:val="24"/>
          <w:szCs w:val="24"/>
        </w:rPr>
        <w:t xml:space="preserve"> and unsupportive home situations</w:t>
      </w:r>
    </w:p>
    <w:p w14:paraId="48D87DCB" w14:textId="0BE2951E" w:rsidR="00CE167B" w:rsidRPr="00CE167B" w:rsidRDefault="00CE167B">
      <w:pPr>
        <w:pStyle w:val="ListParagraph"/>
        <w:numPr>
          <w:ilvl w:val="0"/>
          <w:numId w:val="44"/>
        </w:numPr>
        <w:rPr>
          <w:sz w:val="24"/>
          <w:szCs w:val="24"/>
        </w:rPr>
      </w:pPr>
      <w:r w:rsidRPr="00CE167B">
        <w:rPr>
          <w:sz w:val="24"/>
          <w:szCs w:val="24"/>
        </w:rPr>
        <w:t xml:space="preserve">Vulnerable to discrimination and maltreatment on the grounds of age, gender reassignment, marriage/civil partnership, pregnancy/maternity leave, disability, race (including colour, nationality, ethnic or national origin), religion/belief, gender, </w:t>
      </w:r>
      <w:r w:rsidR="00F10BCC" w:rsidRPr="00CE167B">
        <w:rPr>
          <w:sz w:val="24"/>
          <w:szCs w:val="24"/>
        </w:rPr>
        <w:t>sex,</w:t>
      </w:r>
      <w:r w:rsidRPr="00CE167B">
        <w:rPr>
          <w:sz w:val="24"/>
          <w:szCs w:val="24"/>
        </w:rPr>
        <w:t xml:space="preserve"> or sexual orientation</w:t>
      </w:r>
    </w:p>
    <w:p w14:paraId="69F791C6" w14:textId="48A024FC" w:rsidR="00CE167B" w:rsidRPr="00CE167B" w:rsidRDefault="00B128DA">
      <w:pPr>
        <w:pStyle w:val="ListParagraph"/>
        <w:numPr>
          <w:ilvl w:val="0"/>
          <w:numId w:val="44"/>
        </w:numPr>
        <w:rPr>
          <w:sz w:val="24"/>
          <w:szCs w:val="24"/>
        </w:rPr>
      </w:pPr>
      <w:r>
        <w:rPr>
          <w:sz w:val="24"/>
          <w:szCs w:val="24"/>
        </w:rPr>
        <w:t>Being a y</w:t>
      </w:r>
      <w:r w:rsidR="00CE167B" w:rsidRPr="00CE167B">
        <w:rPr>
          <w:sz w:val="24"/>
          <w:szCs w:val="24"/>
        </w:rPr>
        <w:t>oung carer</w:t>
      </w:r>
    </w:p>
    <w:p w14:paraId="76578CBB" w14:textId="0BAA703F" w:rsidR="00CE167B" w:rsidRPr="00CE167B" w:rsidRDefault="00CE167B">
      <w:pPr>
        <w:pStyle w:val="ListParagraph"/>
        <w:numPr>
          <w:ilvl w:val="0"/>
          <w:numId w:val="44"/>
        </w:numPr>
        <w:rPr>
          <w:sz w:val="24"/>
          <w:szCs w:val="24"/>
        </w:rPr>
      </w:pPr>
      <w:r w:rsidRPr="00CE167B">
        <w:rPr>
          <w:sz w:val="24"/>
          <w:szCs w:val="24"/>
        </w:rPr>
        <w:t>Not speaking or not having English as a first language</w:t>
      </w:r>
    </w:p>
    <w:p w14:paraId="17BECA29" w14:textId="42B7A4CC" w:rsidR="00CE167B" w:rsidRPr="00CE167B" w:rsidRDefault="00B128DA">
      <w:pPr>
        <w:pStyle w:val="ListParagraph"/>
        <w:numPr>
          <w:ilvl w:val="0"/>
          <w:numId w:val="44"/>
        </w:numPr>
        <w:rPr>
          <w:sz w:val="24"/>
          <w:szCs w:val="24"/>
        </w:rPr>
      </w:pPr>
      <w:r>
        <w:rPr>
          <w:sz w:val="24"/>
          <w:szCs w:val="24"/>
        </w:rPr>
        <w:t xml:space="preserve">Being involved </w:t>
      </w:r>
      <w:r w:rsidR="00CE167B" w:rsidRPr="00CE167B">
        <w:rPr>
          <w:sz w:val="24"/>
          <w:szCs w:val="24"/>
        </w:rPr>
        <w:t>in the court system</w:t>
      </w:r>
    </w:p>
    <w:p w14:paraId="311CEDFE" w14:textId="57E9E107" w:rsidR="00CE167B" w:rsidRDefault="00CE167B">
      <w:pPr>
        <w:pStyle w:val="ListParagraph"/>
        <w:numPr>
          <w:ilvl w:val="0"/>
          <w:numId w:val="44"/>
        </w:numPr>
        <w:rPr>
          <w:sz w:val="24"/>
          <w:szCs w:val="24"/>
        </w:rPr>
      </w:pPr>
      <w:r w:rsidRPr="00CE167B">
        <w:rPr>
          <w:sz w:val="24"/>
          <w:szCs w:val="24"/>
        </w:rPr>
        <w:t>Children affected by parental offending or with family members in prison</w:t>
      </w:r>
    </w:p>
    <w:p w14:paraId="426AB3DE" w14:textId="78B6D04B" w:rsidR="007932C7" w:rsidRPr="0018263F" w:rsidDel="00FB7441" w:rsidRDefault="007932C7">
      <w:pPr>
        <w:pStyle w:val="ListParagraph"/>
        <w:numPr>
          <w:ilvl w:val="0"/>
          <w:numId w:val="44"/>
        </w:numPr>
        <w:rPr>
          <w:del w:id="730" w:author="Nicola Brown" w:date="2026-09-04T13:58:00Z"/>
          <w:i/>
          <w:iCs/>
          <w:color w:val="7030A0"/>
          <w:sz w:val="24"/>
          <w:szCs w:val="24"/>
        </w:rPr>
      </w:pPr>
      <w:del w:id="731" w:author="Nicola Brown" w:date="2026-09-04T13:58:00Z">
        <w:r w:rsidRPr="0018263F" w:rsidDel="00FB7441">
          <w:rPr>
            <w:i/>
            <w:iCs/>
            <w:color w:val="7030A0"/>
            <w:sz w:val="24"/>
            <w:szCs w:val="24"/>
          </w:rPr>
          <w:delText>(</w:delText>
        </w:r>
        <w:r w:rsidR="004E538C" w:rsidRPr="0018263F" w:rsidDel="00FB7441">
          <w:rPr>
            <w:i/>
            <w:iCs/>
            <w:color w:val="7030A0"/>
            <w:sz w:val="24"/>
            <w:szCs w:val="24"/>
          </w:rPr>
          <w:delText>Amend</w:delText>
        </w:r>
        <w:r w:rsidRPr="0018263F" w:rsidDel="00FB7441">
          <w:rPr>
            <w:i/>
            <w:iCs/>
            <w:color w:val="7030A0"/>
            <w:sz w:val="24"/>
            <w:szCs w:val="24"/>
          </w:rPr>
          <w:delText xml:space="preserve"> as per your school</w:delText>
        </w:r>
        <w:r w:rsidR="00690E74" w:rsidRPr="0018263F" w:rsidDel="00FB7441">
          <w:rPr>
            <w:i/>
            <w:iCs/>
            <w:color w:val="7030A0"/>
            <w:sz w:val="24"/>
            <w:szCs w:val="24"/>
          </w:rPr>
          <w:delText xml:space="preserve">/college </w:delText>
        </w:r>
        <w:r w:rsidRPr="0018263F" w:rsidDel="00FB7441">
          <w:rPr>
            <w:i/>
            <w:iCs/>
            <w:color w:val="7030A0"/>
            <w:sz w:val="24"/>
            <w:szCs w:val="24"/>
          </w:rPr>
          <w:delText xml:space="preserve">cohort and the community in which </w:delText>
        </w:r>
        <w:r w:rsidR="00BC3897" w:rsidRPr="0018263F" w:rsidDel="00FB7441">
          <w:rPr>
            <w:i/>
            <w:iCs/>
            <w:color w:val="7030A0"/>
            <w:sz w:val="24"/>
            <w:szCs w:val="24"/>
          </w:rPr>
          <w:delText xml:space="preserve">it </w:delText>
        </w:r>
        <w:r w:rsidRPr="0018263F" w:rsidDel="00FB7441">
          <w:rPr>
            <w:i/>
            <w:iCs/>
            <w:color w:val="7030A0"/>
            <w:sz w:val="24"/>
            <w:szCs w:val="24"/>
          </w:rPr>
          <w:delText xml:space="preserve">sits) </w:delText>
        </w:r>
      </w:del>
    </w:p>
    <w:p w14:paraId="4FAAEED1" w14:textId="77777777" w:rsidR="00CE167B" w:rsidRPr="0018263F" w:rsidRDefault="00CE167B" w:rsidP="00307226">
      <w:pPr>
        <w:rPr>
          <w:color w:val="7030A0"/>
          <w:sz w:val="24"/>
          <w:szCs w:val="24"/>
        </w:rPr>
      </w:pPr>
    </w:p>
    <w:p w14:paraId="448EB429" w14:textId="0C88D7E0" w:rsidR="00CE167B" w:rsidRPr="0018263F" w:rsidDel="00FB7441" w:rsidRDefault="007932C7" w:rsidP="00307226">
      <w:pPr>
        <w:rPr>
          <w:del w:id="732" w:author="Nicola Brown" w:date="2026-09-04T13:58:00Z"/>
          <w:i/>
          <w:iCs/>
          <w:color w:val="7030A0"/>
          <w:sz w:val="24"/>
          <w:szCs w:val="24"/>
        </w:rPr>
      </w:pPr>
      <w:del w:id="733" w:author="Nicola Brown" w:date="2026-09-04T13:58:00Z">
        <w:r w:rsidRPr="0018263F" w:rsidDel="00FB7441">
          <w:rPr>
            <w:i/>
            <w:iCs/>
            <w:color w:val="7030A0"/>
            <w:sz w:val="24"/>
            <w:szCs w:val="24"/>
          </w:rPr>
          <w:delText>(</w:delText>
        </w:r>
        <w:r w:rsidR="00690E74" w:rsidRPr="0018263F" w:rsidDel="00FB7441">
          <w:rPr>
            <w:i/>
            <w:iCs/>
            <w:color w:val="7030A0"/>
            <w:sz w:val="24"/>
            <w:szCs w:val="24"/>
          </w:rPr>
          <w:delText>I</w:delText>
        </w:r>
        <w:r w:rsidRPr="0018263F" w:rsidDel="00FB7441">
          <w:rPr>
            <w:i/>
            <w:iCs/>
            <w:color w:val="7030A0"/>
            <w:sz w:val="24"/>
            <w:szCs w:val="24"/>
          </w:rPr>
          <w:delText xml:space="preserve">nsert how your school/college responds to the above and supports and </w:delText>
        </w:r>
        <w:r w:rsidR="00CE167B" w:rsidRPr="0018263F" w:rsidDel="00FB7441">
          <w:rPr>
            <w:i/>
            <w:iCs/>
            <w:color w:val="7030A0"/>
            <w:sz w:val="24"/>
            <w:szCs w:val="24"/>
          </w:rPr>
          <w:delText>provision</w:delText>
        </w:r>
        <w:r w:rsidRPr="0018263F" w:rsidDel="00FB7441">
          <w:rPr>
            <w:i/>
            <w:iCs/>
            <w:color w:val="7030A0"/>
            <w:sz w:val="24"/>
            <w:szCs w:val="24"/>
          </w:rPr>
          <w:delText xml:space="preserve">s, including </w:delText>
        </w:r>
        <w:r w:rsidR="00FB7CFD" w:rsidRPr="0018263F" w:rsidDel="00FB7441">
          <w:rPr>
            <w:i/>
            <w:iCs/>
            <w:color w:val="7030A0"/>
            <w:sz w:val="24"/>
            <w:szCs w:val="24"/>
          </w:rPr>
          <w:delText xml:space="preserve">where appropriate </w:delText>
        </w:r>
        <w:r w:rsidR="00A475F4" w:rsidRPr="0018263F" w:rsidDel="00FB7441">
          <w:rPr>
            <w:i/>
            <w:iCs/>
            <w:color w:val="7030A0"/>
            <w:sz w:val="24"/>
            <w:szCs w:val="24"/>
          </w:rPr>
          <w:delText xml:space="preserve">any </w:delText>
        </w:r>
        <w:r w:rsidRPr="0018263F" w:rsidDel="00FB7441">
          <w:rPr>
            <w:i/>
            <w:iCs/>
            <w:color w:val="7030A0"/>
            <w:sz w:val="24"/>
            <w:szCs w:val="24"/>
          </w:rPr>
          <w:delText xml:space="preserve">extra pastoral support, provision of </w:delText>
        </w:r>
        <w:r w:rsidR="00CE167B" w:rsidRPr="0018263F" w:rsidDel="00FB7441">
          <w:rPr>
            <w:i/>
            <w:iCs/>
            <w:color w:val="7030A0"/>
            <w:sz w:val="24"/>
            <w:szCs w:val="24"/>
          </w:rPr>
          <w:delText>safeguarding information, resources and support services in community languages and accessible formats</w:delText>
        </w:r>
        <w:r w:rsidRPr="0018263F" w:rsidDel="00FB7441">
          <w:rPr>
            <w:i/>
            <w:iCs/>
            <w:color w:val="7030A0"/>
            <w:sz w:val="24"/>
            <w:szCs w:val="24"/>
          </w:rPr>
          <w:delText>)</w:delText>
        </w:r>
      </w:del>
    </w:p>
    <w:p w14:paraId="3F7E8347" w14:textId="77777777" w:rsidR="00CE167B" w:rsidRDefault="00CE167B" w:rsidP="00307226">
      <w:pPr>
        <w:rPr>
          <w:sz w:val="24"/>
          <w:szCs w:val="24"/>
        </w:rPr>
      </w:pPr>
    </w:p>
    <w:p w14:paraId="65260B5B" w14:textId="6AA161DC" w:rsidR="005605DA" w:rsidRDefault="00211032" w:rsidP="00307226">
      <w:pPr>
        <w:rPr>
          <w:b/>
          <w:bCs/>
          <w:sz w:val="24"/>
          <w:szCs w:val="24"/>
        </w:rPr>
      </w:pPr>
      <w:r>
        <w:rPr>
          <w:b/>
          <w:bCs/>
          <w:sz w:val="24"/>
          <w:szCs w:val="24"/>
        </w:rPr>
        <w:t>T</w:t>
      </w:r>
      <w:r w:rsidR="005605DA" w:rsidRPr="00307226">
        <w:rPr>
          <w:b/>
          <w:bCs/>
          <w:sz w:val="24"/>
          <w:szCs w:val="24"/>
        </w:rPr>
        <w:t>each</w:t>
      </w:r>
      <w:r>
        <w:rPr>
          <w:b/>
          <w:bCs/>
          <w:sz w:val="24"/>
          <w:szCs w:val="24"/>
        </w:rPr>
        <w:t>ing</w:t>
      </w:r>
      <w:r w:rsidR="005605DA" w:rsidRPr="00307226">
        <w:rPr>
          <w:b/>
          <w:bCs/>
          <w:sz w:val="24"/>
          <w:szCs w:val="24"/>
        </w:rPr>
        <w:t xml:space="preserve"> safeguarding </w:t>
      </w:r>
    </w:p>
    <w:p w14:paraId="2F9A0919" w14:textId="2B950CA6" w:rsidR="00B172B8" w:rsidRDefault="004E57DE" w:rsidP="00F037DF">
      <w:pPr>
        <w:rPr>
          <w:sz w:val="24"/>
          <w:szCs w:val="24"/>
        </w:rPr>
      </w:pPr>
      <w:r w:rsidRPr="004E57DE">
        <w:rPr>
          <w:sz w:val="24"/>
          <w:szCs w:val="24"/>
        </w:rPr>
        <w:t xml:space="preserve">We </w:t>
      </w:r>
      <w:r w:rsidR="001A6CC3">
        <w:rPr>
          <w:sz w:val="24"/>
          <w:szCs w:val="24"/>
        </w:rPr>
        <w:t xml:space="preserve">are committed to offering our learners </w:t>
      </w:r>
      <w:r w:rsidR="0073340F">
        <w:rPr>
          <w:sz w:val="24"/>
          <w:szCs w:val="24"/>
        </w:rPr>
        <w:t xml:space="preserve">age and developmentally appropriate </w:t>
      </w:r>
      <w:r w:rsidR="001A6CC3">
        <w:rPr>
          <w:sz w:val="24"/>
          <w:szCs w:val="24"/>
        </w:rPr>
        <w:t xml:space="preserve">preventative education </w:t>
      </w:r>
      <w:r w:rsidR="00F9516E">
        <w:rPr>
          <w:sz w:val="24"/>
          <w:szCs w:val="24"/>
        </w:rPr>
        <w:t>to</w:t>
      </w:r>
      <w:r w:rsidR="001A6CC3">
        <w:rPr>
          <w:sz w:val="24"/>
          <w:szCs w:val="24"/>
        </w:rPr>
        <w:t xml:space="preserve"> </w:t>
      </w:r>
      <w:r w:rsidRPr="004E57DE">
        <w:rPr>
          <w:sz w:val="24"/>
          <w:szCs w:val="24"/>
        </w:rPr>
        <w:t xml:space="preserve">ensure that </w:t>
      </w:r>
      <w:r w:rsidR="001A6CC3">
        <w:rPr>
          <w:sz w:val="24"/>
          <w:szCs w:val="24"/>
        </w:rPr>
        <w:t>lea</w:t>
      </w:r>
      <w:r w:rsidR="00E22163">
        <w:rPr>
          <w:sz w:val="24"/>
          <w:szCs w:val="24"/>
        </w:rPr>
        <w:t>r</w:t>
      </w:r>
      <w:r w:rsidR="001A6CC3">
        <w:rPr>
          <w:sz w:val="24"/>
          <w:szCs w:val="24"/>
        </w:rPr>
        <w:t>ners are</w:t>
      </w:r>
      <w:r w:rsidRPr="004E57DE">
        <w:rPr>
          <w:sz w:val="24"/>
          <w:szCs w:val="24"/>
        </w:rPr>
        <w:t xml:space="preserve"> </w:t>
      </w:r>
      <w:r w:rsidR="00E22163">
        <w:rPr>
          <w:sz w:val="24"/>
          <w:szCs w:val="24"/>
        </w:rPr>
        <w:t xml:space="preserve">aware of </w:t>
      </w:r>
      <w:r w:rsidR="004F2C40">
        <w:rPr>
          <w:sz w:val="24"/>
          <w:szCs w:val="24"/>
        </w:rPr>
        <w:t xml:space="preserve">personal safety, </w:t>
      </w:r>
      <w:r w:rsidR="00E22163">
        <w:rPr>
          <w:sz w:val="24"/>
          <w:szCs w:val="24"/>
        </w:rPr>
        <w:t>safeguarding risks</w:t>
      </w:r>
      <w:r w:rsidR="00E876C1">
        <w:rPr>
          <w:sz w:val="24"/>
          <w:szCs w:val="24"/>
        </w:rPr>
        <w:t>, recognise when they are at risk</w:t>
      </w:r>
      <w:r w:rsidR="00E22163">
        <w:rPr>
          <w:sz w:val="24"/>
          <w:szCs w:val="24"/>
        </w:rPr>
        <w:t xml:space="preserve"> and how and where to get help and support if they need it. They will be </w:t>
      </w:r>
      <w:r w:rsidRPr="004E57DE">
        <w:rPr>
          <w:sz w:val="24"/>
          <w:szCs w:val="24"/>
        </w:rPr>
        <w:t xml:space="preserve">taught about </w:t>
      </w:r>
      <w:ins w:id="734" w:author="Carol Woods" w:date="2026-07-21T11:04:00Z">
        <w:r w:rsidR="00866E34">
          <w:rPr>
            <w:sz w:val="24"/>
            <w:szCs w:val="24"/>
          </w:rPr>
          <w:t xml:space="preserve">safe </w:t>
        </w:r>
      </w:ins>
      <w:del w:id="735" w:author="Carol Woods" w:date="2026-07-21T11:04:00Z">
        <w:r w:rsidR="0058516F" w:rsidDel="00866E34">
          <w:rPr>
            <w:sz w:val="24"/>
            <w:szCs w:val="24"/>
          </w:rPr>
          <w:delText xml:space="preserve">their </w:delText>
        </w:r>
      </w:del>
      <w:r w:rsidR="0058516F">
        <w:rPr>
          <w:sz w:val="24"/>
          <w:szCs w:val="24"/>
        </w:rPr>
        <w:t xml:space="preserve">use of technology, </w:t>
      </w:r>
      <w:ins w:id="736" w:author="Carol Woods" w:date="2026-07-21T11:04:00Z">
        <w:r w:rsidR="00866E34">
          <w:rPr>
            <w:sz w:val="24"/>
            <w:szCs w:val="24"/>
          </w:rPr>
          <w:t xml:space="preserve">online harms, </w:t>
        </w:r>
      </w:ins>
      <w:r w:rsidR="00211032">
        <w:rPr>
          <w:sz w:val="24"/>
          <w:szCs w:val="24"/>
        </w:rPr>
        <w:t>healthy</w:t>
      </w:r>
      <w:r w:rsidR="00F634EB">
        <w:rPr>
          <w:sz w:val="24"/>
          <w:szCs w:val="24"/>
        </w:rPr>
        <w:t xml:space="preserve"> relationships online and offline, </w:t>
      </w:r>
      <w:r w:rsidRPr="004E57DE">
        <w:rPr>
          <w:sz w:val="24"/>
          <w:szCs w:val="24"/>
        </w:rPr>
        <w:t>how to keep themselves and others safe, including online</w:t>
      </w:r>
      <w:ins w:id="737" w:author="Carol Woods" w:date="2026-07-21T11:04:00Z">
        <w:r w:rsidR="00866E34">
          <w:rPr>
            <w:sz w:val="24"/>
            <w:szCs w:val="24"/>
          </w:rPr>
          <w:t xml:space="preserve"> and where to seek help</w:t>
        </w:r>
      </w:ins>
      <w:r w:rsidR="004F2C40">
        <w:rPr>
          <w:sz w:val="24"/>
          <w:szCs w:val="24"/>
        </w:rPr>
        <w:t xml:space="preserve">. We recognise the </w:t>
      </w:r>
      <w:r w:rsidR="004F2C40" w:rsidRPr="004F2C40">
        <w:rPr>
          <w:sz w:val="24"/>
          <w:szCs w:val="24"/>
        </w:rPr>
        <w:t>new safeguarding risks caused by rapid technological developments</w:t>
      </w:r>
      <w:r w:rsidR="004F2C40">
        <w:rPr>
          <w:sz w:val="24"/>
          <w:szCs w:val="24"/>
        </w:rPr>
        <w:t xml:space="preserve"> and the need to support and educate children about these. </w:t>
      </w:r>
      <w:r>
        <w:rPr>
          <w:sz w:val="24"/>
          <w:szCs w:val="24"/>
        </w:rPr>
        <w:t>To</w:t>
      </w:r>
      <w:r w:rsidRPr="004E57DE">
        <w:rPr>
          <w:sz w:val="24"/>
          <w:szCs w:val="24"/>
        </w:rPr>
        <w:t xml:space="preserve"> be effective, </w:t>
      </w:r>
      <w:r w:rsidR="00730F6A">
        <w:rPr>
          <w:sz w:val="24"/>
          <w:szCs w:val="24"/>
        </w:rPr>
        <w:t xml:space="preserve">we employ </w:t>
      </w:r>
      <w:hyperlink r:id="rId83" w:history="1">
        <w:r w:rsidR="00730F6A" w:rsidRPr="00730F6A">
          <w:rPr>
            <w:rStyle w:val="Hyperlink"/>
            <w:sz w:val="24"/>
            <w:szCs w:val="24"/>
          </w:rPr>
          <w:t>best practice principles</w:t>
        </w:r>
      </w:hyperlink>
      <w:r w:rsidR="00730F6A">
        <w:rPr>
          <w:sz w:val="24"/>
          <w:szCs w:val="24"/>
        </w:rPr>
        <w:t xml:space="preserve"> </w:t>
      </w:r>
      <w:r w:rsidR="000D6DE3">
        <w:rPr>
          <w:sz w:val="24"/>
          <w:szCs w:val="24"/>
        </w:rPr>
        <w:t xml:space="preserve">to ensure there is </w:t>
      </w:r>
      <w:r w:rsidR="000D6DE3" w:rsidRPr="000D6DE3">
        <w:rPr>
          <w:sz w:val="24"/>
          <w:szCs w:val="24"/>
        </w:rPr>
        <w:t>a safe and supportive environment and to facilitate participative and interactive education which aims to support and not to alarm pupils</w:t>
      </w:r>
      <w:r w:rsidR="000D6DE3">
        <w:rPr>
          <w:sz w:val="24"/>
          <w:szCs w:val="24"/>
        </w:rPr>
        <w:t xml:space="preserve">. We </w:t>
      </w:r>
      <w:r w:rsidR="00CC6541">
        <w:rPr>
          <w:sz w:val="24"/>
          <w:szCs w:val="24"/>
        </w:rPr>
        <w:t xml:space="preserve">refer to the </w:t>
      </w:r>
      <w:bookmarkStart w:id="738" w:name="_Hlk204092936"/>
      <w:ins w:id="739" w:author="Carol Woods" w:date="2026-07-15T11:41:00Z">
        <w:r w:rsidR="00FD7B4B">
          <w:rPr>
            <w:sz w:val="24"/>
            <w:szCs w:val="24"/>
          </w:rPr>
          <w:fldChar w:fldCharType="begin"/>
        </w:r>
        <w:r w:rsidR="00FD7B4B">
          <w:rPr>
            <w:sz w:val="24"/>
            <w:szCs w:val="24"/>
          </w:rPr>
          <w:instrText>HYPERLINK "https://www.derbyshire.police.uk/SysSiteAssets/media/downloads/derbyshire/about-us/dcc---joint-guidance-ev-v3-web.pdf"</w:instrText>
        </w:r>
        <w:r w:rsidR="00FD7B4B">
          <w:rPr>
            <w:sz w:val="24"/>
            <w:szCs w:val="24"/>
          </w:rPr>
          <w:fldChar w:fldCharType="separate"/>
        </w:r>
        <w:r w:rsidR="00F037DF" w:rsidRPr="00FD7B4B">
          <w:rPr>
            <w:rStyle w:val="Hyperlink"/>
            <w:sz w:val="24"/>
            <w:szCs w:val="24"/>
          </w:rPr>
          <w:t xml:space="preserve">Effective Working Together Guidance: </w:t>
        </w:r>
        <w:r w:rsidR="00AE6FDD" w:rsidRPr="00FD7B4B">
          <w:rPr>
            <w:rStyle w:val="Hyperlink"/>
            <w:sz w:val="24"/>
            <w:szCs w:val="24"/>
          </w:rPr>
          <w:t>Supporting Schools to</w:t>
        </w:r>
        <w:r w:rsidR="004F2C40" w:rsidRPr="00FD7B4B">
          <w:rPr>
            <w:rStyle w:val="Hyperlink"/>
            <w:sz w:val="24"/>
            <w:szCs w:val="24"/>
          </w:rPr>
          <w:t xml:space="preserve"> </w:t>
        </w:r>
        <w:r w:rsidR="00AE6FDD" w:rsidRPr="00FD7B4B">
          <w:rPr>
            <w:rStyle w:val="Hyperlink"/>
            <w:sz w:val="24"/>
            <w:szCs w:val="24"/>
          </w:rPr>
          <w:t>Deliver the PSHE Programme guidanc</w:t>
        </w:r>
        <w:bookmarkEnd w:id="738"/>
        <w:r w:rsidR="00AE6FDD" w:rsidRPr="00FD7B4B">
          <w:rPr>
            <w:rStyle w:val="Hyperlink"/>
            <w:sz w:val="24"/>
            <w:szCs w:val="24"/>
          </w:rPr>
          <w:t>e</w:t>
        </w:r>
        <w:r w:rsidR="00FD7B4B">
          <w:rPr>
            <w:sz w:val="24"/>
            <w:szCs w:val="24"/>
          </w:rPr>
          <w:fldChar w:fldCharType="end"/>
        </w:r>
      </w:ins>
      <w:del w:id="740" w:author="Carol Woods" w:date="2026-07-15T11:41:00Z">
        <w:r w:rsidR="00B172B8" w:rsidDel="00FD7B4B">
          <w:rPr>
            <w:rStyle w:val="FootnoteReference"/>
            <w:sz w:val="24"/>
            <w:szCs w:val="24"/>
          </w:rPr>
          <w:footnoteReference w:id="9"/>
        </w:r>
      </w:del>
      <w:r w:rsidR="00AE6FDD">
        <w:rPr>
          <w:sz w:val="24"/>
          <w:szCs w:val="24"/>
        </w:rPr>
        <w:t xml:space="preserve"> </w:t>
      </w:r>
      <w:r w:rsidR="00730F6A">
        <w:rPr>
          <w:sz w:val="24"/>
          <w:szCs w:val="24"/>
        </w:rPr>
        <w:t xml:space="preserve">to help </w:t>
      </w:r>
      <w:r w:rsidR="00F037DF" w:rsidRPr="00F037DF">
        <w:rPr>
          <w:sz w:val="24"/>
          <w:szCs w:val="24"/>
        </w:rPr>
        <w:t>to ensure</w:t>
      </w:r>
      <w:r w:rsidR="00B172B8">
        <w:rPr>
          <w:sz w:val="24"/>
          <w:szCs w:val="24"/>
        </w:rPr>
        <w:t xml:space="preserve"> </w:t>
      </w:r>
      <w:r w:rsidR="00F037DF" w:rsidRPr="00F037DF">
        <w:rPr>
          <w:sz w:val="24"/>
          <w:szCs w:val="24"/>
        </w:rPr>
        <w:t xml:space="preserve">that the input of external visitors to school enhances </w:t>
      </w:r>
      <w:r w:rsidR="00B172B8">
        <w:rPr>
          <w:sz w:val="24"/>
          <w:szCs w:val="24"/>
        </w:rPr>
        <w:t xml:space="preserve">our </w:t>
      </w:r>
      <w:r w:rsidR="00F037DF" w:rsidRPr="00F037DF">
        <w:rPr>
          <w:sz w:val="24"/>
          <w:szCs w:val="24"/>
        </w:rPr>
        <w:t>PSHE</w:t>
      </w:r>
      <w:r w:rsidR="00B172B8">
        <w:rPr>
          <w:sz w:val="24"/>
          <w:szCs w:val="24"/>
        </w:rPr>
        <w:t xml:space="preserve"> </w:t>
      </w:r>
      <w:r w:rsidR="00F037DF" w:rsidRPr="00F037DF">
        <w:rPr>
          <w:sz w:val="24"/>
          <w:szCs w:val="24"/>
        </w:rPr>
        <w:t>programme.</w:t>
      </w:r>
      <w:r w:rsidR="00B172B8">
        <w:rPr>
          <w:sz w:val="24"/>
          <w:szCs w:val="24"/>
        </w:rPr>
        <w:t xml:space="preserve"> </w:t>
      </w:r>
    </w:p>
    <w:p w14:paraId="4DC21F39" w14:textId="77777777" w:rsidR="00B172B8" w:rsidRDefault="00B172B8" w:rsidP="00F037DF">
      <w:pPr>
        <w:rPr>
          <w:sz w:val="24"/>
          <w:szCs w:val="24"/>
        </w:rPr>
      </w:pPr>
    </w:p>
    <w:p w14:paraId="730CDEB4" w14:textId="5A148D2B" w:rsidR="004E57DE" w:rsidRPr="00B172B8" w:rsidRDefault="00730F6A" w:rsidP="00F037DF">
      <w:pPr>
        <w:rPr>
          <w:sz w:val="24"/>
          <w:szCs w:val="24"/>
        </w:rPr>
      </w:pPr>
      <w:r>
        <w:rPr>
          <w:sz w:val="24"/>
          <w:szCs w:val="24"/>
        </w:rPr>
        <w:t xml:space="preserve">The school/college </w:t>
      </w:r>
      <w:r w:rsidR="000D6DE3">
        <w:rPr>
          <w:sz w:val="24"/>
          <w:szCs w:val="24"/>
        </w:rPr>
        <w:t xml:space="preserve">is sensitive to our learners’ circumstances and </w:t>
      </w:r>
      <w:r w:rsidR="004E57DE">
        <w:rPr>
          <w:sz w:val="24"/>
          <w:szCs w:val="24"/>
        </w:rPr>
        <w:t>recognise</w:t>
      </w:r>
      <w:r>
        <w:rPr>
          <w:sz w:val="24"/>
          <w:szCs w:val="24"/>
        </w:rPr>
        <w:t>s</w:t>
      </w:r>
      <w:r w:rsidR="004E57DE">
        <w:rPr>
          <w:sz w:val="24"/>
          <w:szCs w:val="24"/>
        </w:rPr>
        <w:t xml:space="preserve"> </w:t>
      </w:r>
      <w:r w:rsidR="000D6DE3">
        <w:rPr>
          <w:sz w:val="24"/>
          <w:szCs w:val="24"/>
        </w:rPr>
        <w:t xml:space="preserve">teaching </w:t>
      </w:r>
      <w:r w:rsidR="004E57DE" w:rsidRPr="004E57DE">
        <w:rPr>
          <w:sz w:val="24"/>
          <w:szCs w:val="24"/>
        </w:rPr>
        <w:t>will need to be tailored to the specific needs and vulnerabilities of individual children, including those who have been victims of abuse</w:t>
      </w:r>
      <w:ins w:id="744" w:author="Carol Woods" w:date="2026-07-21T11:01:00Z">
        <w:r w:rsidR="00682A12">
          <w:rPr>
            <w:sz w:val="24"/>
            <w:szCs w:val="24"/>
          </w:rPr>
          <w:t xml:space="preserve">, </w:t>
        </w:r>
      </w:ins>
      <w:del w:id="745" w:author="Carol Woods" w:date="2026-07-21T11:01:00Z">
        <w:r w:rsidR="004E57DE" w:rsidRPr="004E57DE" w:rsidDel="00682A12">
          <w:rPr>
            <w:sz w:val="24"/>
            <w:szCs w:val="24"/>
          </w:rPr>
          <w:delText xml:space="preserve"> and </w:delText>
        </w:r>
      </w:del>
      <w:r w:rsidR="004E57DE" w:rsidRPr="004E57DE">
        <w:rPr>
          <w:sz w:val="24"/>
          <w:szCs w:val="24"/>
        </w:rPr>
        <w:t>children with special education</w:t>
      </w:r>
      <w:r w:rsidR="00D52BBE">
        <w:rPr>
          <w:sz w:val="24"/>
          <w:szCs w:val="24"/>
        </w:rPr>
        <w:t>al</w:t>
      </w:r>
      <w:r w:rsidR="004E57DE" w:rsidRPr="004E57DE">
        <w:rPr>
          <w:sz w:val="24"/>
          <w:szCs w:val="24"/>
        </w:rPr>
        <w:t xml:space="preserve"> needs and disabilities</w:t>
      </w:r>
      <w:ins w:id="746" w:author="Carol Woods" w:date="2026-07-21T11:01:00Z">
        <w:r w:rsidR="00682A12">
          <w:rPr>
            <w:sz w:val="24"/>
            <w:szCs w:val="24"/>
          </w:rPr>
          <w:t xml:space="preserve"> and other vulnerabilities</w:t>
        </w:r>
      </w:ins>
      <w:r w:rsidR="004E57DE" w:rsidRPr="004E57DE">
        <w:rPr>
          <w:sz w:val="24"/>
          <w:szCs w:val="24"/>
        </w:rPr>
        <w:t xml:space="preserve">. </w:t>
      </w:r>
    </w:p>
    <w:p w14:paraId="0F3658BC" w14:textId="77777777" w:rsidR="00E22163" w:rsidRDefault="00E22163" w:rsidP="00307226">
      <w:pPr>
        <w:rPr>
          <w:sz w:val="24"/>
          <w:szCs w:val="24"/>
        </w:rPr>
      </w:pPr>
    </w:p>
    <w:p w14:paraId="23CDCFC7" w14:textId="6A787401" w:rsidR="00730F6A" w:rsidRDefault="001A6CC3" w:rsidP="00307226">
      <w:pPr>
        <w:rPr>
          <w:sz w:val="24"/>
          <w:szCs w:val="24"/>
        </w:rPr>
      </w:pPr>
      <w:r>
        <w:rPr>
          <w:sz w:val="24"/>
          <w:szCs w:val="24"/>
        </w:rPr>
        <w:t>Our preventative education forms part of our whole school/college approach to p</w:t>
      </w:r>
      <w:r w:rsidR="00307226" w:rsidRPr="00307226">
        <w:rPr>
          <w:sz w:val="24"/>
          <w:szCs w:val="24"/>
        </w:rPr>
        <w:t xml:space="preserve">repare </w:t>
      </w:r>
      <w:r>
        <w:rPr>
          <w:sz w:val="24"/>
          <w:szCs w:val="24"/>
        </w:rPr>
        <w:t xml:space="preserve">our learners </w:t>
      </w:r>
      <w:r w:rsidR="00307226" w:rsidRPr="00307226">
        <w:rPr>
          <w:sz w:val="24"/>
          <w:szCs w:val="24"/>
        </w:rPr>
        <w:t>for life in modern Britain</w:t>
      </w:r>
      <w:r w:rsidR="00E22163">
        <w:rPr>
          <w:sz w:val="24"/>
          <w:szCs w:val="24"/>
        </w:rPr>
        <w:t>, encourages open debate about different points of view and beliefs</w:t>
      </w:r>
      <w:r w:rsidR="00DE55D2">
        <w:rPr>
          <w:sz w:val="24"/>
          <w:szCs w:val="24"/>
        </w:rPr>
        <w:t xml:space="preserve"> and creates a culture of zero tolerance for sexism, </w:t>
      </w:r>
      <w:ins w:id="747" w:author="Carol Woods" w:date="2026-07-20T14:32:00Z">
        <w:r w:rsidR="007E17DD">
          <w:rPr>
            <w:sz w:val="24"/>
            <w:szCs w:val="24"/>
          </w:rPr>
          <w:t xml:space="preserve">racism, </w:t>
        </w:r>
      </w:ins>
      <w:r w:rsidR="00DE55D2">
        <w:rPr>
          <w:sz w:val="24"/>
          <w:szCs w:val="24"/>
        </w:rPr>
        <w:t>misogyny/</w:t>
      </w:r>
      <w:r>
        <w:rPr>
          <w:sz w:val="24"/>
          <w:szCs w:val="24"/>
        </w:rPr>
        <w:t xml:space="preserve"> </w:t>
      </w:r>
      <w:r w:rsidR="00DE55D2">
        <w:rPr>
          <w:sz w:val="24"/>
          <w:szCs w:val="24"/>
        </w:rPr>
        <w:t xml:space="preserve">misandry, </w:t>
      </w:r>
      <w:r w:rsidR="00F634EB">
        <w:rPr>
          <w:sz w:val="24"/>
          <w:szCs w:val="24"/>
        </w:rPr>
        <w:t xml:space="preserve">disablism, racism, </w:t>
      </w:r>
      <w:r w:rsidR="00DE55D2">
        <w:rPr>
          <w:sz w:val="24"/>
          <w:szCs w:val="24"/>
        </w:rPr>
        <w:t>homophobia, biphobi</w:t>
      </w:r>
      <w:r w:rsidR="00D079FC">
        <w:rPr>
          <w:sz w:val="24"/>
          <w:szCs w:val="24"/>
        </w:rPr>
        <w:t>a</w:t>
      </w:r>
      <w:r w:rsidR="00DE55D2">
        <w:rPr>
          <w:sz w:val="24"/>
          <w:szCs w:val="24"/>
        </w:rPr>
        <w:t xml:space="preserve"> and sexual violence</w:t>
      </w:r>
      <w:ins w:id="748" w:author="Carol Woods" w:date="2026-07-20T14:33:00Z">
        <w:r w:rsidR="007E17DD">
          <w:rPr>
            <w:sz w:val="24"/>
            <w:szCs w:val="24"/>
          </w:rPr>
          <w:t>/</w:t>
        </w:r>
      </w:ins>
      <w:del w:id="749" w:author="Carol Woods" w:date="2026-07-20T14:33:00Z">
        <w:r w:rsidR="00DE55D2" w:rsidDel="007E17DD">
          <w:rPr>
            <w:sz w:val="24"/>
            <w:szCs w:val="24"/>
          </w:rPr>
          <w:delText xml:space="preserve"> and </w:delText>
        </w:r>
      </w:del>
      <w:r w:rsidR="00DE55D2">
        <w:rPr>
          <w:sz w:val="24"/>
          <w:szCs w:val="24"/>
        </w:rPr>
        <w:t>harassment</w:t>
      </w:r>
      <w:ins w:id="750" w:author="Carol Woods" w:date="2026-07-20T14:33:00Z">
        <w:r w:rsidR="007E17DD">
          <w:rPr>
            <w:sz w:val="24"/>
            <w:szCs w:val="24"/>
          </w:rPr>
          <w:t xml:space="preserve"> derogatory behaviour or other forms of physical violence and conflict</w:t>
        </w:r>
      </w:ins>
      <w:r w:rsidR="00307226" w:rsidRPr="00307226">
        <w:rPr>
          <w:sz w:val="24"/>
          <w:szCs w:val="24"/>
        </w:rPr>
        <w:t xml:space="preserve">. </w:t>
      </w:r>
      <w:r w:rsidR="00160827">
        <w:rPr>
          <w:sz w:val="24"/>
          <w:szCs w:val="24"/>
        </w:rPr>
        <w:t xml:space="preserve">It </w:t>
      </w:r>
      <w:r w:rsidR="00160827" w:rsidRPr="00160827">
        <w:rPr>
          <w:sz w:val="24"/>
          <w:szCs w:val="24"/>
        </w:rPr>
        <w:t>is responsive to contextual, local</w:t>
      </w:r>
      <w:r w:rsidR="0073340F">
        <w:rPr>
          <w:sz w:val="24"/>
          <w:szCs w:val="24"/>
        </w:rPr>
        <w:t>,</w:t>
      </w:r>
      <w:r w:rsidR="00160827" w:rsidRPr="00160827">
        <w:rPr>
          <w:sz w:val="24"/>
          <w:szCs w:val="24"/>
        </w:rPr>
        <w:t xml:space="preserve"> and national data, issues</w:t>
      </w:r>
      <w:r w:rsidR="0073340F">
        <w:rPr>
          <w:sz w:val="24"/>
          <w:szCs w:val="24"/>
        </w:rPr>
        <w:t>,</w:t>
      </w:r>
      <w:r w:rsidR="00160827" w:rsidRPr="00160827">
        <w:rPr>
          <w:sz w:val="24"/>
          <w:szCs w:val="24"/>
        </w:rPr>
        <w:t xml:space="preserve"> and trends to ensure it is meeting the challenges that </w:t>
      </w:r>
      <w:r w:rsidR="00730F6A">
        <w:rPr>
          <w:sz w:val="24"/>
          <w:szCs w:val="24"/>
        </w:rPr>
        <w:t>children</w:t>
      </w:r>
      <w:r w:rsidR="0073340F">
        <w:rPr>
          <w:sz w:val="24"/>
          <w:szCs w:val="24"/>
        </w:rPr>
        <w:t xml:space="preserve"> </w:t>
      </w:r>
      <w:r w:rsidR="00160827" w:rsidRPr="00160827">
        <w:rPr>
          <w:sz w:val="24"/>
          <w:szCs w:val="24"/>
        </w:rPr>
        <w:t>are facing</w:t>
      </w:r>
      <w:r w:rsidR="00160827">
        <w:rPr>
          <w:sz w:val="24"/>
          <w:szCs w:val="24"/>
        </w:rPr>
        <w:t>.</w:t>
      </w:r>
      <w:r w:rsidR="00160827" w:rsidRPr="00160827">
        <w:rPr>
          <w:sz w:val="24"/>
          <w:szCs w:val="24"/>
        </w:rPr>
        <w:t xml:space="preserve"> </w:t>
      </w:r>
    </w:p>
    <w:p w14:paraId="3E002C1B" w14:textId="77777777" w:rsidR="00730F6A" w:rsidRDefault="00730F6A" w:rsidP="00307226">
      <w:pPr>
        <w:rPr>
          <w:sz w:val="24"/>
          <w:szCs w:val="24"/>
        </w:rPr>
      </w:pPr>
    </w:p>
    <w:p w14:paraId="5764171D" w14:textId="78CE6039" w:rsidR="00DE55D2" w:rsidRDefault="007F4334" w:rsidP="00307226">
      <w:pPr>
        <w:rPr>
          <w:i/>
          <w:iCs/>
          <w:sz w:val="24"/>
          <w:szCs w:val="24"/>
        </w:rPr>
      </w:pPr>
      <w:r>
        <w:rPr>
          <w:sz w:val="24"/>
          <w:szCs w:val="24"/>
        </w:rPr>
        <w:t xml:space="preserve">The </w:t>
      </w:r>
      <w:r w:rsidR="001A6CC3">
        <w:rPr>
          <w:sz w:val="24"/>
          <w:szCs w:val="24"/>
        </w:rPr>
        <w:t>s</w:t>
      </w:r>
      <w:r w:rsidR="00307226" w:rsidRPr="00307226">
        <w:rPr>
          <w:sz w:val="24"/>
          <w:szCs w:val="24"/>
        </w:rPr>
        <w:t>chool</w:t>
      </w:r>
      <w:r>
        <w:rPr>
          <w:sz w:val="24"/>
          <w:szCs w:val="24"/>
        </w:rPr>
        <w:t>/college’</w:t>
      </w:r>
      <w:r w:rsidRPr="00307226">
        <w:rPr>
          <w:sz w:val="24"/>
          <w:szCs w:val="24"/>
        </w:rPr>
        <w:t>s</w:t>
      </w:r>
      <w:r w:rsidR="00307226" w:rsidRPr="00307226">
        <w:rPr>
          <w:sz w:val="24"/>
          <w:szCs w:val="24"/>
        </w:rPr>
        <w:t xml:space="preserve"> core values </w:t>
      </w:r>
      <w:r w:rsidR="00DE55D2">
        <w:rPr>
          <w:sz w:val="24"/>
          <w:szCs w:val="24"/>
        </w:rPr>
        <w:t xml:space="preserve">and standards, </w:t>
      </w:r>
      <w:r w:rsidR="00307226" w:rsidRPr="00690E74">
        <w:rPr>
          <w:sz w:val="24"/>
          <w:szCs w:val="24"/>
        </w:rPr>
        <w:t>alongside the fundamental British Values</w:t>
      </w:r>
      <w:r w:rsidR="00DE55D2" w:rsidRPr="00690E74">
        <w:rPr>
          <w:sz w:val="24"/>
          <w:szCs w:val="24"/>
        </w:rPr>
        <w:t>,</w:t>
      </w:r>
      <w:r w:rsidR="00DE55D2">
        <w:rPr>
          <w:sz w:val="24"/>
          <w:szCs w:val="24"/>
        </w:rPr>
        <w:t xml:space="preserve"> </w:t>
      </w:r>
      <w:r>
        <w:rPr>
          <w:sz w:val="24"/>
          <w:szCs w:val="24"/>
        </w:rPr>
        <w:t xml:space="preserve">are upheld and demonstrated throughout all aspects of the school/college.  </w:t>
      </w:r>
      <w:r w:rsidRPr="007F4334">
        <w:rPr>
          <w:sz w:val="24"/>
          <w:szCs w:val="24"/>
        </w:rPr>
        <w:t xml:space="preserve">This is </w:t>
      </w:r>
      <w:r>
        <w:rPr>
          <w:sz w:val="24"/>
          <w:szCs w:val="24"/>
        </w:rPr>
        <w:t xml:space="preserve">underpinned by the school/college’s </w:t>
      </w:r>
      <w:r w:rsidR="00D56330">
        <w:rPr>
          <w:sz w:val="24"/>
          <w:szCs w:val="24"/>
        </w:rPr>
        <w:t>b</w:t>
      </w:r>
      <w:r>
        <w:rPr>
          <w:sz w:val="24"/>
          <w:szCs w:val="24"/>
        </w:rPr>
        <w:t>ehaviour policy, pastoral support system and our planned evidence</w:t>
      </w:r>
      <w:r w:rsidR="00D52BBE">
        <w:rPr>
          <w:sz w:val="24"/>
          <w:szCs w:val="24"/>
        </w:rPr>
        <w:t>-</w:t>
      </w:r>
      <w:r>
        <w:rPr>
          <w:sz w:val="24"/>
          <w:szCs w:val="24"/>
        </w:rPr>
        <w:t xml:space="preserve">based </w:t>
      </w:r>
      <w:r w:rsidR="002F6DE2">
        <w:rPr>
          <w:sz w:val="24"/>
          <w:szCs w:val="24"/>
        </w:rPr>
        <w:t>r</w:t>
      </w:r>
      <w:r>
        <w:rPr>
          <w:sz w:val="24"/>
          <w:szCs w:val="24"/>
        </w:rPr>
        <w:t xml:space="preserve">elationships </w:t>
      </w:r>
      <w:r w:rsidR="002F6DE2">
        <w:rPr>
          <w:sz w:val="24"/>
          <w:szCs w:val="24"/>
        </w:rPr>
        <w:t>e</w:t>
      </w:r>
      <w:r>
        <w:rPr>
          <w:sz w:val="24"/>
          <w:szCs w:val="24"/>
        </w:rPr>
        <w:t>ducation/</w:t>
      </w:r>
      <w:r w:rsidR="002F6DE2">
        <w:rPr>
          <w:sz w:val="24"/>
          <w:szCs w:val="24"/>
        </w:rPr>
        <w:t>r</w:t>
      </w:r>
      <w:r>
        <w:rPr>
          <w:sz w:val="24"/>
          <w:szCs w:val="24"/>
        </w:rPr>
        <w:t xml:space="preserve">elationships and </w:t>
      </w:r>
      <w:r w:rsidR="002F6DE2">
        <w:rPr>
          <w:sz w:val="24"/>
          <w:szCs w:val="24"/>
        </w:rPr>
        <w:t>s</w:t>
      </w:r>
      <w:r>
        <w:rPr>
          <w:sz w:val="24"/>
          <w:szCs w:val="24"/>
        </w:rPr>
        <w:t xml:space="preserve">ex </w:t>
      </w:r>
      <w:r w:rsidR="002F6DE2">
        <w:rPr>
          <w:sz w:val="24"/>
          <w:szCs w:val="24"/>
        </w:rPr>
        <w:t>e</w:t>
      </w:r>
      <w:r>
        <w:rPr>
          <w:sz w:val="24"/>
          <w:szCs w:val="24"/>
        </w:rPr>
        <w:t xml:space="preserve">ducation and </w:t>
      </w:r>
      <w:r w:rsidR="002F6DE2">
        <w:rPr>
          <w:sz w:val="24"/>
          <w:szCs w:val="24"/>
        </w:rPr>
        <w:t>h</w:t>
      </w:r>
      <w:r>
        <w:rPr>
          <w:sz w:val="24"/>
          <w:szCs w:val="24"/>
        </w:rPr>
        <w:t xml:space="preserve">ealth </w:t>
      </w:r>
      <w:r w:rsidR="002F6DE2">
        <w:rPr>
          <w:sz w:val="24"/>
          <w:szCs w:val="24"/>
        </w:rPr>
        <w:t>e</w:t>
      </w:r>
      <w:r>
        <w:rPr>
          <w:sz w:val="24"/>
          <w:szCs w:val="24"/>
        </w:rPr>
        <w:t xml:space="preserve">ducation and reinforced </w:t>
      </w:r>
      <w:r>
        <w:rPr>
          <w:sz w:val="24"/>
          <w:szCs w:val="24"/>
        </w:rPr>
        <w:lastRenderedPageBreak/>
        <w:t xml:space="preserve">throughout the whole curriculum.  </w:t>
      </w:r>
      <w:del w:id="751" w:author="Nicola Brown" w:date="2026-09-04T13:59:00Z">
        <w:r w:rsidRPr="0018263F" w:rsidDel="00FB7441">
          <w:rPr>
            <w:i/>
            <w:iCs/>
            <w:color w:val="7030A0"/>
            <w:sz w:val="24"/>
            <w:szCs w:val="24"/>
          </w:rPr>
          <w:delText>(Colleges may wish to add additional information about covering relevant issues through tutorials).</w:delText>
        </w:r>
      </w:del>
    </w:p>
    <w:p w14:paraId="45081E59" w14:textId="77777777" w:rsidR="00E22163" w:rsidRDefault="00E22163" w:rsidP="00307226">
      <w:pPr>
        <w:rPr>
          <w:sz w:val="24"/>
          <w:szCs w:val="24"/>
        </w:rPr>
      </w:pPr>
    </w:p>
    <w:p w14:paraId="2A2C23FA" w14:textId="76269568" w:rsidR="00DE55D2" w:rsidRDefault="007F4334" w:rsidP="00307226">
      <w:pPr>
        <w:rPr>
          <w:sz w:val="24"/>
          <w:szCs w:val="24"/>
        </w:rPr>
      </w:pPr>
      <w:r>
        <w:rPr>
          <w:sz w:val="24"/>
          <w:szCs w:val="24"/>
        </w:rPr>
        <w:t xml:space="preserve">See </w:t>
      </w:r>
      <w:del w:id="752" w:author="Nicola Brown" w:date="2026-09-04T13:59:00Z">
        <w:r w:rsidR="002718B0" w:rsidRPr="00FB7441" w:rsidDel="00FB7441">
          <w:rPr>
            <w:color w:val="000000" w:themeColor="text1"/>
            <w:sz w:val="24"/>
            <w:szCs w:val="24"/>
            <w:rPrChange w:id="753" w:author="Nicola Brown" w:date="2026-09-04T13:59:00Z">
              <w:rPr>
                <w:i/>
                <w:iCs/>
                <w:color w:val="7030A0"/>
                <w:sz w:val="24"/>
                <w:szCs w:val="24"/>
              </w:rPr>
            </w:rPrChange>
          </w:rPr>
          <w:delText>(name of school/college)</w:delText>
        </w:r>
      </w:del>
      <w:ins w:id="754" w:author="Nicola Brown" w:date="2026-09-04T13:59:00Z">
        <w:r w:rsidR="00FB7441" w:rsidRPr="00FB7441">
          <w:rPr>
            <w:color w:val="000000" w:themeColor="text1"/>
            <w:sz w:val="24"/>
            <w:szCs w:val="24"/>
            <w:rPrChange w:id="755" w:author="Nicola Brown" w:date="2026-09-04T13:59:00Z">
              <w:rPr>
                <w:i/>
                <w:iCs/>
                <w:color w:val="7030A0"/>
                <w:sz w:val="24"/>
                <w:szCs w:val="24"/>
              </w:rPr>
            </w:rPrChange>
          </w:rPr>
          <w:t>St Mary’s Catholic Primary School’s</w:t>
        </w:r>
      </w:ins>
      <w:r w:rsidR="002718B0" w:rsidRPr="00FB7441">
        <w:rPr>
          <w:color w:val="000000" w:themeColor="text1"/>
          <w:sz w:val="24"/>
          <w:szCs w:val="24"/>
          <w:rPrChange w:id="756" w:author="Nicola Brown" w:date="2026-09-04T13:59:00Z">
            <w:rPr>
              <w:color w:val="7030A0"/>
              <w:sz w:val="24"/>
              <w:szCs w:val="24"/>
            </w:rPr>
          </w:rPrChange>
        </w:rPr>
        <w:t xml:space="preserve"> </w:t>
      </w:r>
      <w:r w:rsidR="002F6DE2">
        <w:rPr>
          <w:sz w:val="24"/>
          <w:szCs w:val="24"/>
        </w:rPr>
        <w:t>r</w:t>
      </w:r>
      <w:r>
        <w:rPr>
          <w:sz w:val="24"/>
          <w:szCs w:val="24"/>
        </w:rPr>
        <w:t>elationships</w:t>
      </w:r>
      <w:r w:rsidR="002718B0">
        <w:rPr>
          <w:sz w:val="24"/>
          <w:szCs w:val="24"/>
        </w:rPr>
        <w:t xml:space="preserve"> </w:t>
      </w:r>
      <w:r w:rsidR="002F6DE2">
        <w:rPr>
          <w:sz w:val="24"/>
          <w:szCs w:val="24"/>
        </w:rPr>
        <w:t>e</w:t>
      </w:r>
      <w:r w:rsidR="002718B0" w:rsidRPr="002718B0">
        <w:rPr>
          <w:sz w:val="24"/>
          <w:szCs w:val="24"/>
        </w:rPr>
        <w:t>ducation/</w:t>
      </w:r>
      <w:r w:rsidR="002F6DE2">
        <w:rPr>
          <w:sz w:val="24"/>
          <w:szCs w:val="24"/>
        </w:rPr>
        <w:t>r</w:t>
      </w:r>
      <w:r w:rsidR="002718B0" w:rsidRPr="002718B0">
        <w:rPr>
          <w:sz w:val="24"/>
          <w:szCs w:val="24"/>
        </w:rPr>
        <w:t xml:space="preserve">elationships and </w:t>
      </w:r>
      <w:r w:rsidR="002F6DE2">
        <w:rPr>
          <w:sz w:val="24"/>
          <w:szCs w:val="24"/>
        </w:rPr>
        <w:t>s</w:t>
      </w:r>
      <w:r w:rsidR="002718B0" w:rsidRPr="002718B0">
        <w:rPr>
          <w:sz w:val="24"/>
          <w:szCs w:val="24"/>
        </w:rPr>
        <w:t xml:space="preserve">ex </w:t>
      </w:r>
      <w:r w:rsidR="002F6DE2">
        <w:rPr>
          <w:sz w:val="24"/>
          <w:szCs w:val="24"/>
        </w:rPr>
        <w:t>e</w:t>
      </w:r>
      <w:r w:rsidR="002718B0" w:rsidRPr="002718B0">
        <w:rPr>
          <w:sz w:val="24"/>
          <w:szCs w:val="24"/>
        </w:rPr>
        <w:t xml:space="preserve">ducation and </w:t>
      </w:r>
      <w:r w:rsidR="002F6DE2">
        <w:rPr>
          <w:sz w:val="24"/>
          <w:szCs w:val="24"/>
        </w:rPr>
        <w:t>h</w:t>
      </w:r>
      <w:r w:rsidR="002718B0" w:rsidRPr="002718B0">
        <w:rPr>
          <w:sz w:val="24"/>
          <w:szCs w:val="24"/>
        </w:rPr>
        <w:t xml:space="preserve">ealth </w:t>
      </w:r>
      <w:r w:rsidR="002F6DE2">
        <w:rPr>
          <w:sz w:val="24"/>
          <w:szCs w:val="24"/>
        </w:rPr>
        <w:t>e</w:t>
      </w:r>
      <w:r w:rsidR="002718B0" w:rsidRPr="002718B0">
        <w:rPr>
          <w:sz w:val="24"/>
          <w:szCs w:val="24"/>
        </w:rPr>
        <w:t>ducation</w:t>
      </w:r>
      <w:r w:rsidR="002718B0">
        <w:rPr>
          <w:sz w:val="24"/>
          <w:szCs w:val="24"/>
        </w:rPr>
        <w:t xml:space="preserve"> policy</w:t>
      </w:r>
      <w:r w:rsidR="00A475F4">
        <w:rPr>
          <w:sz w:val="24"/>
          <w:szCs w:val="24"/>
        </w:rPr>
        <w:t xml:space="preserve"> and </w:t>
      </w:r>
      <w:r w:rsidR="00D56330">
        <w:rPr>
          <w:sz w:val="24"/>
          <w:szCs w:val="24"/>
        </w:rPr>
        <w:t>b</w:t>
      </w:r>
      <w:r w:rsidR="00A475F4">
        <w:rPr>
          <w:sz w:val="24"/>
          <w:szCs w:val="24"/>
        </w:rPr>
        <w:t>ehaviour policy</w:t>
      </w:r>
      <w:r w:rsidR="002718B0">
        <w:rPr>
          <w:sz w:val="24"/>
          <w:szCs w:val="24"/>
        </w:rPr>
        <w:t>.</w:t>
      </w:r>
    </w:p>
    <w:p w14:paraId="6CD4DAB2" w14:textId="77777777" w:rsidR="00DB4F0C" w:rsidRDefault="00DB4F0C" w:rsidP="00307226">
      <w:pPr>
        <w:rPr>
          <w:b/>
          <w:bCs/>
          <w:sz w:val="24"/>
          <w:szCs w:val="24"/>
        </w:rPr>
      </w:pPr>
    </w:p>
    <w:p w14:paraId="032BC479" w14:textId="7B8D0A66" w:rsidR="002718B0" w:rsidRPr="003E44C2" w:rsidRDefault="003E44C2" w:rsidP="00307226">
      <w:pPr>
        <w:rPr>
          <w:b/>
          <w:bCs/>
          <w:sz w:val="24"/>
          <w:szCs w:val="24"/>
        </w:rPr>
      </w:pPr>
      <w:r w:rsidRPr="003E44C2">
        <w:rPr>
          <w:b/>
          <w:bCs/>
          <w:sz w:val="24"/>
          <w:szCs w:val="24"/>
        </w:rPr>
        <w:t xml:space="preserve">Online safety </w:t>
      </w:r>
    </w:p>
    <w:p w14:paraId="5FF1E2ED" w14:textId="057FE2CB" w:rsidR="00F61A0B" w:rsidRDefault="003E44C2" w:rsidP="008D5146">
      <w:pPr>
        <w:rPr>
          <w:sz w:val="24"/>
          <w:szCs w:val="24"/>
        </w:rPr>
      </w:pPr>
      <w:r>
        <w:rPr>
          <w:sz w:val="24"/>
          <w:szCs w:val="24"/>
        </w:rPr>
        <w:t>Online safety and protecting lea</w:t>
      </w:r>
      <w:r w:rsidR="004B14E7">
        <w:rPr>
          <w:sz w:val="24"/>
          <w:szCs w:val="24"/>
        </w:rPr>
        <w:t>r</w:t>
      </w:r>
      <w:r>
        <w:rPr>
          <w:sz w:val="24"/>
          <w:szCs w:val="24"/>
        </w:rPr>
        <w:t>ners from potentially harmful and inappropriate online material forms part of the whole school/college approach to safeguarding</w:t>
      </w:r>
      <w:r w:rsidR="004B14E7">
        <w:rPr>
          <w:sz w:val="24"/>
          <w:szCs w:val="24"/>
        </w:rPr>
        <w:t xml:space="preserve">, including policies, curriculum, staff training, roles and responsibilities of the </w:t>
      </w:r>
      <w:r w:rsidR="00F464FE">
        <w:rPr>
          <w:sz w:val="24"/>
          <w:szCs w:val="24"/>
        </w:rPr>
        <w:t>d</w:t>
      </w:r>
      <w:r w:rsidR="00BE61AF">
        <w:rPr>
          <w:sz w:val="24"/>
          <w:szCs w:val="24"/>
        </w:rPr>
        <w:t>esignated safeguarding lead</w:t>
      </w:r>
      <w:r w:rsidR="004B14E7">
        <w:rPr>
          <w:sz w:val="24"/>
          <w:szCs w:val="24"/>
        </w:rPr>
        <w:t xml:space="preserve"> and parental engagement</w:t>
      </w:r>
      <w:r>
        <w:rPr>
          <w:sz w:val="24"/>
          <w:szCs w:val="24"/>
        </w:rPr>
        <w:t xml:space="preserve">. </w:t>
      </w:r>
      <w:r w:rsidR="00821221">
        <w:rPr>
          <w:sz w:val="24"/>
          <w:szCs w:val="24"/>
        </w:rPr>
        <w:t xml:space="preserve">The school/college has filtering and monitoring systems in place, </w:t>
      </w:r>
      <w:ins w:id="757" w:author="Carol Woods" w:date="2026-07-21T11:21:00Z">
        <w:r w:rsidR="008D5146" w:rsidRPr="008D5146">
          <w:rPr>
            <w:sz w:val="24"/>
            <w:szCs w:val="24"/>
          </w:rPr>
          <w:t>informed in part, by the risk assessment required by the Prevent Duty</w:t>
        </w:r>
        <w:r w:rsidR="008D5146">
          <w:rPr>
            <w:sz w:val="24"/>
            <w:szCs w:val="24"/>
          </w:rPr>
          <w:t xml:space="preserve">, </w:t>
        </w:r>
      </w:ins>
      <w:r w:rsidR="00F61A0B">
        <w:rPr>
          <w:sz w:val="24"/>
          <w:szCs w:val="24"/>
        </w:rPr>
        <w:t xml:space="preserve">which meet </w:t>
      </w:r>
      <w:r w:rsidR="00876754">
        <w:rPr>
          <w:sz w:val="24"/>
          <w:szCs w:val="24"/>
        </w:rPr>
        <w:t xml:space="preserve">the </w:t>
      </w:r>
      <w:r w:rsidR="00D508C9">
        <w:rPr>
          <w:sz w:val="24"/>
          <w:szCs w:val="24"/>
        </w:rPr>
        <w:t xml:space="preserve">current </w:t>
      </w:r>
      <w:r w:rsidR="00F61A0B">
        <w:rPr>
          <w:sz w:val="24"/>
          <w:szCs w:val="24"/>
        </w:rPr>
        <w:t xml:space="preserve">DfE </w:t>
      </w:r>
      <w:hyperlink r:id="rId84" w:history="1">
        <w:r w:rsidR="00F61A0B" w:rsidRPr="00075B0B">
          <w:rPr>
            <w:rStyle w:val="Hyperlink"/>
            <w:sz w:val="24"/>
            <w:szCs w:val="24"/>
          </w:rPr>
          <w:t>filtering and monitoring standards</w:t>
        </w:r>
      </w:hyperlink>
      <w:r w:rsidR="00075B0B">
        <w:rPr>
          <w:sz w:val="24"/>
          <w:szCs w:val="24"/>
        </w:rPr>
        <w:t>. This</w:t>
      </w:r>
      <w:r w:rsidR="00F61A0B">
        <w:rPr>
          <w:sz w:val="24"/>
          <w:szCs w:val="24"/>
        </w:rPr>
        <w:t xml:space="preserve"> include</w:t>
      </w:r>
      <w:r w:rsidR="00075B0B">
        <w:rPr>
          <w:sz w:val="24"/>
          <w:szCs w:val="24"/>
        </w:rPr>
        <w:t>s</w:t>
      </w:r>
      <w:r w:rsidR="00F61A0B">
        <w:rPr>
          <w:sz w:val="24"/>
          <w:szCs w:val="24"/>
        </w:rPr>
        <w:t>:</w:t>
      </w:r>
    </w:p>
    <w:p w14:paraId="1B154DA8" w14:textId="7DECABF7" w:rsidR="00F61A0B" w:rsidRPr="00F61A0B" w:rsidRDefault="00F61A0B">
      <w:pPr>
        <w:pStyle w:val="ListParagraph"/>
        <w:numPr>
          <w:ilvl w:val="0"/>
          <w:numId w:val="51"/>
        </w:numPr>
        <w:rPr>
          <w:sz w:val="24"/>
          <w:szCs w:val="24"/>
        </w:rPr>
      </w:pPr>
      <w:r w:rsidRPr="00F61A0B">
        <w:rPr>
          <w:sz w:val="24"/>
          <w:szCs w:val="24"/>
        </w:rPr>
        <w:t>Identifying and assigning roles and responsibilities to manage filtering and monitoring systems</w:t>
      </w:r>
    </w:p>
    <w:p w14:paraId="50AE3A51" w14:textId="313F95B8" w:rsidR="00F61A0B" w:rsidRPr="00F61A0B" w:rsidRDefault="00F61A0B">
      <w:pPr>
        <w:pStyle w:val="ListParagraph"/>
        <w:numPr>
          <w:ilvl w:val="0"/>
          <w:numId w:val="51"/>
        </w:numPr>
        <w:rPr>
          <w:sz w:val="24"/>
          <w:szCs w:val="24"/>
        </w:rPr>
      </w:pPr>
      <w:r w:rsidRPr="00F61A0B">
        <w:rPr>
          <w:sz w:val="24"/>
          <w:szCs w:val="24"/>
        </w:rPr>
        <w:t xml:space="preserve">Reviewing filtering and monitoring provision at </w:t>
      </w:r>
      <w:ins w:id="758" w:author="Carol Woods" w:date="2026-07-20T14:46:00Z">
        <w:r w:rsidR="00A20E8D">
          <w:rPr>
            <w:sz w:val="24"/>
            <w:szCs w:val="24"/>
          </w:rPr>
          <w:t>once every academic year</w:t>
        </w:r>
      </w:ins>
      <w:del w:id="759" w:author="Carol Woods" w:date="2026-07-20T14:46:00Z">
        <w:r w:rsidRPr="00F61A0B" w:rsidDel="00A20E8D">
          <w:rPr>
            <w:sz w:val="24"/>
            <w:szCs w:val="24"/>
          </w:rPr>
          <w:delText>least annually</w:delText>
        </w:r>
      </w:del>
    </w:p>
    <w:p w14:paraId="187D789A" w14:textId="7F1C7465" w:rsidR="00F61A0B" w:rsidRPr="00F61A0B" w:rsidRDefault="00F61A0B">
      <w:pPr>
        <w:pStyle w:val="ListParagraph"/>
        <w:numPr>
          <w:ilvl w:val="0"/>
          <w:numId w:val="51"/>
        </w:numPr>
        <w:rPr>
          <w:sz w:val="24"/>
          <w:szCs w:val="24"/>
        </w:rPr>
      </w:pPr>
      <w:r w:rsidRPr="00F61A0B">
        <w:rPr>
          <w:sz w:val="24"/>
          <w:szCs w:val="24"/>
        </w:rPr>
        <w:t>Blocking harmful and inappropriate content without unreasonably impacting teaching and learning</w:t>
      </w:r>
    </w:p>
    <w:p w14:paraId="7433F361" w14:textId="10416959" w:rsidR="00F61A0B" w:rsidRPr="00F61A0B" w:rsidRDefault="00F61A0B">
      <w:pPr>
        <w:pStyle w:val="ListParagraph"/>
        <w:numPr>
          <w:ilvl w:val="0"/>
          <w:numId w:val="51"/>
        </w:numPr>
        <w:rPr>
          <w:sz w:val="24"/>
          <w:szCs w:val="24"/>
        </w:rPr>
      </w:pPr>
      <w:r w:rsidRPr="00F61A0B">
        <w:rPr>
          <w:sz w:val="24"/>
          <w:szCs w:val="24"/>
        </w:rPr>
        <w:t>Having effective monitoring strategies in place that meet safeguarding needs</w:t>
      </w:r>
    </w:p>
    <w:p w14:paraId="5418CCE4" w14:textId="77777777" w:rsidR="00F61A0B" w:rsidRDefault="00F61A0B" w:rsidP="00307226">
      <w:pPr>
        <w:rPr>
          <w:sz w:val="24"/>
          <w:szCs w:val="24"/>
        </w:rPr>
      </w:pPr>
    </w:p>
    <w:p w14:paraId="36005E2B" w14:textId="5001C779" w:rsidR="00755622" w:rsidRPr="00755622" w:rsidRDefault="00EE6706" w:rsidP="00755622">
      <w:pPr>
        <w:rPr>
          <w:ins w:id="760" w:author="Carol Woods" w:date="2026-07-22T12:06:00Z"/>
          <w:sz w:val="24"/>
          <w:szCs w:val="24"/>
        </w:rPr>
      </w:pPr>
      <w:r>
        <w:rPr>
          <w:sz w:val="24"/>
          <w:szCs w:val="24"/>
        </w:rPr>
        <w:t>The school/college uses the DfE ‘</w:t>
      </w:r>
      <w:hyperlink r:id="rId85" w:history="1">
        <w:r w:rsidRPr="00EE6706">
          <w:rPr>
            <w:rStyle w:val="Hyperlink"/>
            <w:sz w:val="24"/>
            <w:szCs w:val="24"/>
          </w:rPr>
          <w:t>plan technology for your school service</w:t>
        </w:r>
      </w:hyperlink>
      <w:r>
        <w:rPr>
          <w:sz w:val="24"/>
          <w:szCs w:val="24"/>
        </w:rPr>
        <w:t xml:space="preserve">’ to self-assess against filtering and monitoring standards and takes action on recommendations. </w:t>
      </w:r>
      <w:r w:rsidR="000C1E95">
        <w:rPr>
          <w:sz w:val="24"/>
          <w:szCs w:val="24"/>
        </w:rPr>
        <w:t>In addition</w:t>
      </w:r>
      <w:ins w:id="761" w:author="Carol Woods" w:date="2026-07-20T14:35:00Z">
        <w:r w:rsidR="007E17DD">
          <w:rPr>
            <w:sz w:val="24"/>
            <w:szCs w:val="24"/>
          </w:rPr>
          <w:t>,</w:t>
        </w:r>
      </w:ins>
      <w:r w:rsidR="000C1E95">
        <w:rPr>
          <w:sz w:val="24"/>
          <w:szCs w:val="24"/>
        </w:rPr>
        <w:t xml:space="preserve"> we refer to </w:t>
      </w:r>
      <w:hyperlink r:id="rId86" w:history="1">
        <w:r w:rsidR="000C1E95" w:rsidRPr="000C1E95">
          <w:rPr>
            <w:rStyle w:val="Hyperlink"/>
            <w:sz w:val="24"/>
            <w:szCs w:val="24"/>
          </w:rPr>
          <w:t>Generative AI: product safety expectations guidance</w:t>
        </w:r>
      </w:hyperlink>
      <w:r w:rsidR="000C1E95">
        <w:rPr>
          <w:sz w:val="24"/>
          <w:szCs w:val="24"/>
        </w:rPr>
        <w:t xml:space="preserve"> </w:t>
      </w:r>
      <w:ins w:id="762" w:author="Carol Woods" w:date="2026-07-20T14:40:00Z">
        <w:r w:rsidR="009446D4">
          <w:rPr>
            <w:sz w:val="24"/>
            <w:szCs w:val="24"/>
          </w:rPr>
          <w:t xml:space="preserve">and </w:t>
        </w:r>
        <w:r w:rsidR="009446D4">
          <w:rPr>
            <w:sz w:val="24"/>
            <w:szCs w:val="24"/>
          </w:rPr>
          <w:fldChar w:fldCharType="begin"/>
        </w:r>
        <w:r w:rsidR="009446D4">
          <w:rPr>
            <w:sz w:val="24"/>
            <w:szCs w:val="24"/>
          </w:rPr>
          <w:instrText>HYPERLINK "https://www.gov.uk/government/publications/generative-artificial-intelligence-in-education/generative-artificial-intelligence-ai-in-education"</w:instrText>
        </w:r>
        <w:r w:rsidR="009446D4">
          <w:rPr>
            <w:sz w:val="24"/>
            <w:szCs w:val="24"/>
          </w:rPr>
          <w:fldChar w:fldCharType="separate"/>
        </w:r>
        <w:r w:rsidR="009446D4" w:rsidRPr="009446D4">
          <w:rPr>
            <w:rStyle w:val="Hyperlink"/>
            <w:sz w:val="24"/>
            <w:szCs w:val="24"/>
          </w:rPr>
          <w:t>Generative artificial intelligence (AI) in education</w:t>
        </w:r>
        <w:r w:rsidR="009446D4">
          <w:rPr>
            <w:sz w:val="24"/>
            <w:szCs w:val="24"/>
          </w:rPr>
          <w:fldChar w:fldCharType="end"/>
        </w:r>
        <w:r w:rsidR="009446D4">
          <w:rPr>
            <w:sz w:val="24"/>
            <w:szCs w:val="24"/>
          </w:rPr>
          <w:t xml:space="preserve"> </w:t>
        </w:r>
      </w:ins>
      <w:r w:rsidR="000C1E95">
        <w:rPr>
          <w:sz w:val="24"/>
          <w:szCs w:val="24"/>
        </w:rPr>
        <w:t>to use AI safety.</w:t>
      </w:r>
      <w:ins w:id="763" w:author="Carol Woods" w:date="2026-07-22T12:05:00Z">
        <w:r w:rsidR="00755622">
          <w:rPr>
            <w:sz w:val="24"/>
            <w:szCs w:val="24"/>
          </w:rPr>
          <w:t xml:space="preserve"> </w:t>
        </w:r>
      </w:ins>
      <w:ins w:id="764" w:author="Carol Woods" w:date="2026-07-22T12:06:00Z">
        <w:r w:rsidR="00755622" w:rsidRPr="00755622">
          <w:rPr>
            <w:sz w:val="24"/>
            <w:szCs w:val="24"/>
          </w:rPr>
          <w:t xml:space="preserve">To address the risk of AI image manipulation, </w:t>
        </w:r>
        <w:r w:rsidR="00755622">
          <w:rPr>
            <w:sz w:val="24"/>
            <w:szCs w:val="24"/>
          </w:rPr>
          <w:t xml:space="preserve">the school/college </w:t>
        </w:r>
      </w:ins>
      <w:ins w:id="765" w:author="Carol Woods" w:date="2026-07-22T12:07:00Z">
        <w:r w:rsidR="00755622">
          <w:rPr>
            <w:sz w:val="24"/>
            <w:szCs w:val="24"/>
          </w:rPr>
          <w:t xml:space="preserve">refers to considerations and best practice </w:t>
        </w:r>
      </w:ins>
      <w:ins w:id="766" w:author="Carol Woods" w:date="2026-07-22T12:09:00Z">
        <w:r w:rsidR="00755622" w:rsidRPr="00755622">
          <w:rPr>
            <w:sz w:val="24"/>
            <w:szCs w:val="24"/>
          </w:rPr>
          <w:t xml:space="preserve">in the use of photos and videos across </w:t>
        </w:r>
        <w:r w:rsidR="00755622">
          <w:rPr>
            <w:sz w:val="24"/>
            <w:szCs w:val="24"/>
          </w:rPr>
          <w:t xml:space="preserve">our </w:t>
        </w:r>
        <w:r w:rsidR="00755622" w:rsidRPr="00755622">
          <w:rPr>
            <w:sz w:val="24"/>
            <w:szCs w:val="24"/>
          </w:rPr>
          <w:t>online platforms</w:t>
        </w:r>
        <w:r w:rsidR="00755622">
          <w:rPr>
            <w:sz w:val="24"/>
            <w:szCs w:val="24"/>
          </w:rPr>
          <w:t xml:space="preserve"> as </w:t>
        </w:r>
      </w:ins>
      <w:ins w:id="767" w:author="Carol Woods" w:date="2026-07-22T12:07:00Z">
        <w:r w:rsidR="00755622">
          <w:rPr>
            <w:sz w:val="24"/>
            <w:szCs w:val="24"/>
          </w:rPr>
          <w:t xml:space="preserve">outlined in </w:t>
        </w:r>
      </w:ins>
      <w:ins w:id="768" w:author="Carol Woods" w:date="2026-07-22T12:08:00Z">
        <w:r w:rsidR="00755622">
          <w:rPr>
            <w:sz w:val="24"/>
            <w:szCs w:val="24"/>
          </w:rPr>
          <w:fldChar w:fldCharType="begin"/>
        </w:r>
        <w:r w:rsidR="00755622">
          <w:rPr>
            <w:sz w:val="24"/>
            <w:szCs w:val="24"/>
          </w:rPr>
          <w:instrText>HYPERLINK "https://saferinternet.org.uk/guide-and-resource/image-guidance-for-education-settings"</w:instrText>
        </w:r>
        <w:r w:rsidR="00755622">
          <w:rPr>
            <w:sz w:val="24"/>
            <w:szCs w:val="24"/>
          </w:rPr>
          <w:fldChar w:fldCharType="separate"/>
        </w:r>
        <w:r w:rsidR="00755622" w:rsidRPr="00755622">
          <w:rPr>
            <w:rStyle w:val="Hyperlink"/>
            <w:sz w:val="24"/>
            <w:szCs w:val="24"/>
          </w:rPr>
          <w:t>Protecting your setting’s images from AI manipulation and abuse guidance</w:t>
        </w:r>
        <w:r w:rsidR="00755622">
          <w:rPr>
            <w:sz w:val="24"/>
            <w:szCs w:val="24"/>
          </w:rPr>
          <w:fldChar w:fldCharType="end"/>
        </w:r>
      </w:ins>
      <w:ins w:id="769" w:author="Carol Woods" w:date="2026-07-22T12:09:00Z">
        <w:r w:rsidR="00755622">
          <w:rPr>
            <w:sz w:val="24"/>
            <w:szCs w:val="24"/>
          </w:rPr>
          <w:t>.</w:t>
        </w:r>
      </w:ins>
    </w:p>
    <w:p w14:paraId="622F4FBC" w14:textId="472964CC" w:rsidR="00EE6706" w:rsidRDefault="00EE6706" w:rsidP="00307226">
      <w:pPr>
        <w:rPr>
          <w:sz w:val="24"/>
          <w:szCs w:val="24"/>
        </w:rPr>
      </w:pPr>
    </w:p>
    <w:p w14:paraId="26610AA8" w14:textId="058AB251" w:rsidR="00A20E8D" w:rsidRDefault="00A20E8D" w:rsidP="00307226">
      <w:pPr>
        <w:rPr>
          <w:ins w:id="770" w:author="Carol Woods" w:date="2026-07-20T14:49:00Z"/>
          <w:sz w:val="24"/>
          <w:szCs w:val="24"/>
        </w:rPr>
      </w:pPr>
      <w:ins w:id="771" w:author="Carol Woods" w:date="2026-07-20T14:48:00Z">
        <w:r>
          <w:rPr>
            <w:sz w:val="24"/>
            <w:szCs w:val="24"/>
          </w:rPr>
          <w:t xml:space="preserve">The school/college safeguards children by protecting personal information and ensuring </w:t>
        </w:r>
      </w:ins>
      <w:ins w:id="772" w:author="Carol Woods" w:date="2026-07-20T14:49:00Z">
        <w:r>
          <w:rPr>
            <w:sz w:val="24"/>
            <w:szCs w:val="24"/>
          </w:rPr>
          <w:t>appropriate</w:t>
        </w:r>
      </w:ins>
      <w:ins w:id="773" w:author="Carol Woods" w:date="2026-07-20T14:48:00Z">
        <w:r>
          <w:rPr>
            <w:sz w:val="24"/>
            <w:szCs w:val="24"/>
          </w:rPr>
          <w:t xml:space="preserve"> cybe</w:t>
        </w:r>
      </w:ins>
      <w:ins w:id="774" w:author="Carol Woods" w:date="2026-07-20T14:49:00Z">
        <w:r>
          <w:rPr>
            <w:sz w:val="24"/>
            <w:szCs w:val="24"/>
          </w:rPr>
          <w:t>r security systems are in place</w:t>
        </w:r>
        <w:r w:rsidR="0060300F">
          <w:rPr>
            <w:sz w:val="24"/>
            <w:szCs w:val="24"/>
          </w:rPr>
          <w:t xml:space="preserve"> in line with </w:t>
        </w:r>
      </w:ins>
      <w:ins w:id="775" w:author="Carol Woods" w:date="2026-07-20T14:51:00Z">
        <w:r w:rsidR="0060300F">
          <w:rPr>
            <w:sz w:val="24"/>
            <w:szCs w:val="24"/>
          </w:rPr>
          <w:fldChar w:fldCharType="begin"/>
        </w:r>
        <w:r w:rsidR="0060300F">
          <w:rPr>
            <w:sz w:val="24"/>
            <w:szCs w:val="24"/>
          </w:rPr>
          <w:instrText>HYPERLINK "https://www.gov.uk/guidance/meeting-digital-and-technology-standards-in-schools-and-colleges/cyber-security-core-standard"</w:instrText>
        </w:r>
        <w:r w:rsidR="0060300F">
          <w:rPr>
            <w:sz w:val="24"/>
            <w:szCs w:val="24"/>
          </w:rPr>
          <w:fldChar w:fldCharType="separate"/>
        </w:r>
        <w:r w:rsidR="0060300F" w:rsidRPr="0060300F">
          <w:rPr>
            <w:rStyle w:val="Hyperlink"/>
            <w:sz w:val="24"/>
            <w:szCs w:val="24"/>
          </w:rPr>
          <w:t>Cyber security standards for schools and colleges</w:t>
        </w:r>
        <w:r w:rsidR="0060300F">
          <w:rPr>
            <w:sz w:val="24"/>
            <w:szCs w:val="24"/>
          </w:rPr>
          <w:fldChar w:fldCharType="end"/>
        </w:r>
        <w:r w:rsidR="0060300F">
          <w:rPr>
            <w:sz w:val="24"/>
            <w:szCs w:val="24"/>
          </w:rPr>
          <w:t>.</w:t>
        </w:r>
      </w:ins>
      <w:ins w:id="776" w:author="Carol Woods" w:date="2026-07-20T14:49:00Z">
        <w:r w:rsidR="0060300F">
          <w:rPr>
            <w:sz w:val="24"/>
            <w:szCs w:val="24"/>
          </w:rPr>
          <w:t xml:space="preserve"> </w:t>
        </w:r>
      </w:ins>
    </w:p>
    <w:p w14:paraId="2201F011" w14:textId="77777777" w:rsidR="00A20E8D" w:rsidRDefault="00A20E8D" w:rsidP="00307226">
      <w:pPr>
        <w:rPr>
          <w:sz w:val="24"/>
          <w:szCs w:val="24"/>
        </w:rPr>
      </w:pPr>
    </w:p>
    <w:p w14:paraId="49BA5182" w14:textId="7AD3A8D5" w:rsidR="003E44C2" w:rsidRDefault="003E44C2" w:rsidP="00307226">
      <w:pPr>
        <w:rPr>
          <w:sz w:val="24"/>
          <w:szCs w:val="24"/>
        </w:rPr>
      </w:pPr>
      <w:r>
        <w:rPr>
          <w:sz w:val="24"/>
          <w:szCs w:val="24"/>
        </w:rPr>
        <w:t>The school/college protects and educates learners and staff in their use of technology</w:t>
      </w:r>
      <w:r w:rsidR="004B14E7">
        <w:rPr>
          <w:sz w:val="24"/>
          <w:szCs w:val="24"/>
        </w:rPr>
        <w:t xml:space="preserve">, including where they are learning remotely, </w:t>
      </w:r>
      <w:r>
        <w:rPr>
          <w:sz w:val="24"/>
          <w:szCs w:val="24"/>
        </w:rPr>
        <w:t xml:space="preserve">and has </w:t>
      </w:r>
      <w:r w:rsidR="00160850">
        <w:rPr>
          <w:sz w:val="24"/>
          <w:szCs w:val="24"/>
        </w:rPr>
        <w:t>mechanisms</w:t>
      </w:r>
      <w:r>
        <w:rPr>
          <w:sz w:val="24"/>
          <w:szCs w:val="24"/>
        </w:rPr>
        <w:t xml:space="preserve"> to identify, intervene and escalate any concerns where this is needed.   </w:t>
      </w:r>
    </w:p>
    <w:p w14:paraId="532BFFB1" w14:textId="77777777" w:rsidR="00211032" w:rsidRDefault="00211032" w:rsidP="00307226">
      <w:pPr>
        <w:rPr>
          <w:sz w:val="24"/>
          <w:szCs w:val="24"/>
        </w:rPr>
      </w:pPr>
    </w:p>
    <w:p w14:paraId="4CDCA4C8" w14:textId="59D91E5F" w:rsidR="00314760" w:rsidRDefault="003E44C2" w:rsidP="00307226">
      <w:pPr>
        <w:rPr>
          <w:sz w:val="24"/>
          <w:szCs w:val="24"/>
        </w:rPr>
      </w:pPr>
      <w:r>
        <w:rPr>
          <w:sz w:val="24"/>
          <w:szCs w:val="24"/>
        </w:rPr>
        <w:t>The school/college online safety policy outlines how the four areas of risk</w:t>
      </w:r>
      <w:r w:rsidR="00D52BBE">
        <w:rPr>
          <w:sz w:val="24"/>
          <w:szCs w:val="24"/>
        </w:rPr>
        <w:t>,</w:t>
      </w:r>
      <w:r>
        <w:rPr>
          <w:sz w:val="24"/>
          <w:szCs w:val="24"/>
        </w:rPr>
        <w:t xml:space="preserve"> content, contact, conduct and comme</w:t>
      </w:r>
      <w:r w:rsidR="00D52BBE">
        <w:rPr>
          <w:sz w:val="24"/>
          <w:szCs w:val="24"/>
        </w:rPr>
        <w:t>r</w:t>
      </w:r>
      <w:r>
        <w:rPr>
          <w:sz w:val="24"/>
          <w:szCs w:val="24"/>
        </w:rPr>
        <w:t>ce</w:t>
      </w:r>
      <w:r w:rsidR="00D52BBE">
        <w:rPr>
          <w:sz w:val="24"/>
          <w:szCs w:val="24"/>
        </w:rPr>
        <w:t>,</w:t>
      </w:r>
      <w:r>
        <w:rPr>
          <w:sz w:val="24"/>
          <w:szCs w:val="24"/>
        </w:rPr>
        <w:t xml:space="preserve"> will be addressed </w:t>
      </w:r>
      <w:r w:rsidR="004B14E7">
        <w:rPr>
          <w:sz w:val="24"/>
          <w:szCs w:val="24"/>
        </w:rPr>
        <w:t xml:space="preserve">to protect and educate learners and staff. It also </w:t>
      </w:r>
      <w:r w:rsidR="00314760">
        <w:rPr>
          <w:sz w:val="24"/>
          <w:szCs w:val="24"/>
        </w:rPr>
        <w:t xml:space="preserve">incorporates </w:t>
      </w:r>
      <w:r>
        <w:rPr>
          <w:sz w:val="24"/>
          <w:szCs w:val="24"/>
        </w:rPr>
        <w:t xml:space="preserve">the use of mobile </w:t>
      </w:r>
      <w:r w:rsidR="00160850">
        <w:rPr>
          <w:sz w:val="24"/>
          <w:szCs w:val="24"/>
        </w:rPr>
        <w:t>and smart technology</w:t>
      </w:r>
      <w:r w:rsidR="002329C7">
        <w:rPr>
          <w:sz w:val="24"/>
          <w:szCs w:val="24"/>
        </w:rPr>
        <w:t xml:space="preserve"> and appropriate filtering and monitoring on school devices and networks</w:t>
      </w:r>
      <w:r w:rsidR="00160850">
        <w:rPr>
          <w:sz w:val="24"/>
          <w:szCs w:val="24"/>
        </w:rPr>
        <w:t xml:space="preserve">. </w:t>
      </w:r>
      <w:r w:rsidR="005305AE">
        <w:rPr>
          <w:sz w:val="24"/>
          <w:szCs w:val="24"/>
        </w:rPr>
        <w:t>S</w:t>
      </w:r>
      <w:r w:rsidR="0087239F" w:rsidRPr="005305AE">
        <w:rPr>
          <w:sz w:val="24"/>
          <w:szCs w:val="24"/>
        </w:rPr>
        <w:t xml:space="preserve">ecurity protection procedures </w:t>
      </w:r>
      <w:r w:rsidR="005305AE">
        <w:rPr>
          <w:sz w:val="24"/>
          <w:szCs w:val="24"/>
        </w:rPr>
        <w:t>which meet the</w:t>
      </w:r>
      <w:r w:rsidR="00876754">
        <w:rPr>
          <w:sz w:val="24"/>
          <w:szCs w:val="24"/>
        </w:rPr>
        <w:t xml:space="preserve"> </w:t>
      </w:r>
      <w:r w:rsidR="003B4B2D">
        <w:rPr>
          <w:sz w:val="24"/>
          <w:szCs w:val="24"/>
        </w:rPr>
        <w:t xml:space="preserve">current </w:t>
      </w:r>
      <w:hyperlink r:id="rId87" w:history="1">
        <w:r w:rsidR="005305AE" w:rsidRPr="005305AE">
          <w:rPr>
            <w:rStyle w:val="Hyperlink"/>
            <w:sz w:val="24"/>
            <w:szCs w:val="24"/>
          </w:rPr>
          <w:t>Cyber security standards for schools and colleges</w:t>
        </w:r>
      </w:hyperlink>
      <w:r w:rsidR="00876754">
        <w:rPr>
          <w:sz w:val="24"/>
          <w:szCs w:val="24"/>
        </w:rPr>
        <w:t xml:space="preserve"> </w:t>
      </w:r>
      <w:r w:rsidR="0087239F" w:rsidRPr="005305AE">
        <w:rPr>
          <w:sz w:val="24"/>
          <w:szCs w:val="24"/>
        </w:rPr>
        <w:t>are in place in order to safeguard the systems, staff and learners and review the effectiveness of these procedures to keep up with ever evolving cyber-crime technologies</w:t>
      </w:r>
      <w:r w:rsidR="0087239F" w:rsidRPr="0087239F">
        <w:rPr>
          <w:sz w:val="24"/>
          <w:szCs w:val="24"/>
        </w:rPr>
        <w:t>.</w:t>
      </w:r>
      <w:r w:rsidR="0087239F">
        <w:rPr>
          <w:sz w:val="24"/>
          <w:szCs w:val="24"/>
        </w:rPr>
        <w:t xml:space="preserve"> </w:t>
      </w:r>
      <w:r w:rsidR="00314760">
        <w:rPr>
          <w:sz w:val="24"/>
          <w:szCs w:val="24"/>
        </w:rPr>
        <w:t xml:space="preserve">The school/college is </w:t>
      </w:r>
      <w:r w:rsidR="00FB7CFD">
        <w:rPr>
          <w:sz w:val="24"/>
          <w:szCs w:val="24"/>
        </w:rPr>
        <w:t xml:space="preserve">also </w:t>
      </w:r>
      <w:r w:rsidR="00314760">
        <w:rPr>
          <w:sz w:val="24"/>
          <w:szCs w:val="24"/>
        </w:rPr>
        <w:t>in regular communication with parents and carers and uses these communications to reinforce online safety and the systems the school/college use to protect children from online harms.</w:t>
      </w:r>
    </w:p>
    <w:p w14:paraId="5C513806" w14:textId="77777777" w:rsidR="00211032" w:rsidRDefault="00211032" w:rsidP="00307226">
      <w:pPr>
        <w:rPr>
          <w:sz w:val="24"/>
          <w:szCs w:val="24"/>
        </w:rPr>
      </w:pPr>
    </w:p>
    <w:p w14:paraId="18B5A097" w14:textId="21F83B1A" w:rsidR="00314760" w:rsidRDefault="00314760" w:rsidP="00307226">
      <w:pPr>
        <w:rPr>
          <w:sz w:val="24"/>
          <w:szCs w:val="24"/>
        </w:rPr>
      </w:pPr>
      <w:r>
        <w:rPr>
          <w:sz w:val="24"/>
          <w:szCs w:val="24"/>
        </w:rPr>
        <w:t xml:space="preserve">To ensure that online safety is effective, especially as technology and the associated risks and harms evolve and change, the school/college undertakes an annual review </w:t>
      </w:r>
      <w:r w:rsidR="000C1E95" w:rsidRPr="000C1E95">
        <w:rPr>
          <w:sz w:val="24"/>
          <w:szCs w:val="24"/>
        </w:rPr>
        <w:t>of our approach to online safety</w:t>
      </w:r>
      <w:r w:rsidR="000C1E95">
        <w:rPr>
          <w:sz w:val="24"/>
          <w:szCs w:val="24"/>
        </w:rPr>
        <w:t>,</w:t>
      </w:r>
      <w:r w:rsidR="000C1E95" w:rsidRPr="000C1E95">
        <w:rPr>
          <w:sz w:val="24"/>
          <w:szCs w:val="24"/>
        </w:rPr>
        <w:t xml:space="preserve"> </w:t>
      </w:r>
      <w:r>
        <w:rPr>
          <w:sz w:val="24"/>
          <w:szCs w:val="24"/>
        </w:rPr>
        <w:t xml:space="preserve">and </w:t>
      </w:r>
      <w:r w:rsidR="000C1E95">
        <w:rPr>
          <w:sz w:val="24"/>
          <w:szCs w:val="24"/>
        </w:rPr>
        <w:t xml:space="preserve">an annual </w:t>
      </w:r>
      <w:r>
        <w:rPr>
          <w:sz w:val="24"/>
          <w:szCs w:val="24"/>
        </w:rPr>
        <w:t>risk assessment</w:t>
      </w:r>
      <w:r w:rsidR="000C1E95">
        <w:rPr>
          <w:sz w:val="24"/>
          <w:szCs w:val="24"/>
        </w:rPr>
        <w:t xml:space="preserve"> to consider and reflect the risks children face</w:t>
      </w:r>
      <w:r>
        <w:rPr>
          <w:sz w:val="24"/>
          <w:szCs w:val="24"/>
        </w:rPr>
        <w:t xml:space="preserve">. </w:t>
      </w:r>
    </w:p>
    <w:p w14:paraId="4F8078F5" w14:textId="77777777" w:rsidR="000C1E95" w:rsidRDefault="000C1E95" w:rsidP="00307226">
      <w:pPr>
        <w:rPr>
          <w:sz w:val="24"/>
          <w:szCs w:val="24"/>
        </w:rPr>
      </w:pPr>
    </w:p>
    <w:p w14:paraId="1A2CFC80" w14:textId="1517F9E6" w:rsidR="004B14E7" w:rsidRPr="00B172B8" w:rsidRDefault="005305AE" w:rsidP="00307226">
      <w:pPr>
        <w:rPr>
          <w:i/>
          <w:iCs/>
          <w:color w:val="7030A0"/>
          <w:sz w:val="24"/>
          <w:szCs w:val="24"/>
        </w:rPr>
      </w:pPr>
      <w:r>
        <w:rPr>
          <w:sz w:val="24"/>
          <w:szCs w:val="24"/>
        </w:rPr>
        <w:lastRenderedPageBreak/>
        <w:t>For more information s</w:t>
      </w:r>
      <w:r w:rsidR="004B14E7" w:rsidRPr="00211032">
        <w:rPr>
          <w:sz w:val="24"/>
          <w:szCs w:val="24"/>
        </w:rPr>
        <w:t xml:space="preserve">ee </w:t>
      </w:r>
      <w:r w:rsidR="00211032" w:rsidRPr="00211032">
        <w:rPr>
          <w:sz w:val="24"/>
          <w:szCs w:val="24"/>
        </w:rPr>
        <w:t>s</w:t>
      </w:r>
      <w:r w:rsidR="004B14E7" w:rsidRPr="00211032">
        <w:rPr>
          <w:sz w:val="24"/>
          <w:szCs w:val="24"/>
        </w:rPr>
        <w:t>chool/college</w:t>
      </w:r>
      <w:r w:rsidR="00211032" w:rsidRPr="00211032">
        <w:rPr>
          <w:sz w:val="24"/>
          <w:szCs w:val="24"/>
        </w:rPr>
        <w:t xml:space="preserve"> </w:t>
      </w:r>
      <w:r w:rsidR="002F6DE2">
        <w:rPr>
          <w:sz w:val="24"/>
          <w:szCs w:val="24"/>
        </w:rPr>
        <w:t>o</w:t>
      </w:r>
      <w:r w:rsidR="004B14E7" w:rsidRPr="00211032">
        <w:rPr>
          <w:sz w:val="24"/>
          <w:szCs w:val="24"/>
        </w:rPr>
        <w:t xml:space="preserve">nline </w:t>
      </w:r>
      <w:r w:rsidR="002F6DE2">
        <w:rPr>
          <w:sz w:val="24"/>
          <w:szCs w:val="24"/>
        </w:rPr>
        <w:t>s</w:t>
      </w:r>
      <w:r w:rsidR="004B14E7" w:rsidRPr="00211032">
        <w:rPr>
          <w:sz w:val="24"/>
          <w:szCs w:val="24"/>
        </w:rPr>
        <w:t>afety</w:t>
      </w:r>
      <w:r w:rsidR="000C1E95">
        <w:rPr>
          <w:sz w:val="24"/>
          <w:szCs w:val="24"/>
        </w:rPr>
        <w:t xml:space="preserve"> and AI policies</w:t>
      </w:r>
      <w:r w:rsidR="002329C7">
        <w:rPr>
          <w:sz w:val="24"/>
          <w:szCs w:val="24"/>
        </w:rPr>
        <w:t>.</w:t>
      </w:r>
      <w:r w:rsidR="000C1E95">
        <w:rPr>
          <w:sz w:val="24"/>
          <w:szCs w:val="24"/>
        </w:rPr>
        <w:t xml:space="preserve"> </w:t>
      </w:r>
      <w:r w:rsidR="000C1E95" w:rsidRPr="00B172B8">
        <w:rPr>
          <w:i/>
          <w:iCs/>
          <w:color w:val="7030A0"/>
          <w:sz w:val="24"/>
          <w:szCs w:val="24"/>
        </w:rPr>
        <w:t xml:space="preserve">(You may wish to use the Education Data Hub </w:t>
      </w:r>
      <w:hyperlink r:id="rId88" w:history="1">
        <w:r w:rsidR="000C1E95" w:rsidRPr="00B172B8">
          <w:rPr>
            <w:rStyle w:val="Hyperlink"/>
            <w:i/>
            <w:iCs/>
            <w:sz w:val="24"/>
            <w:szCs w:val="24"/>
          </w:rPr>
          <w:t>AI policy template</w:t>
        </w:r>
      </w:hyperlink>
      <w:r w:rsidR="000C1E95" w:rsidRPr="00B172B8">
        <w:rPr>
          <w:i/>
          <w:iCs/>
          <w:color w:val="7030A0"/>
          <w:sz w:val="24"/>
          <w:szCs w:val="24"/>
        </w:rPr>
        <w:t>)</w:t>
      </w:r>
    </w:p>
    <w:p w14:paraId="119DFD66" w14:textId="77777777" w:rsidR="002718B0" w:rsidRDefault="002718B0" w:rsidP="00307226">
      <w:pPr>
        <w:rPr>
          <w:sz w:val="24"/>
          <w:szCs w:val="24"/>
        </w:rPr>
      </w:pPr>
    </w:p>
    <w:p w14:paraId="7B6112E0" w14:textId="520F4DD7" w:rsidR="00211032" w:rsidRPr="00B679F7" w:rsidRDefault="00211032" w:rsidP="00211032">
      <w:pPr>
        <w:rPr>
          <w:b/>
          <w:bCs/>
          <w:sz w:val="24"/>
          <w:szCs w:val="24"/>
        </w:rPr>
      </w:pPr>
      <w:r w:rsidRPr="00B679F7">
        <w:rPr>
          <w:b/>
          <w:bCs/>
          <w:sz w:val="24"/>
          <w:szCs w:val="24"/>
        </w:rPr>
        <w:t>Systems for children to report concerns and abuse</w:t>
      </w:r>
    </w:p>
    <w:p w14:paraId="2B85A77E" w14:textId="0E328E0B" w:rsidR="005F2E92" w:rsidRPr="00A475F4" w:rsidRDefault="005F2E92" w:rsidP="005F2E92">
      <w:pPr>
        <w:rPr>
          <w:sz w:val="24"/>
          <w:szCs w:val="24"/>
        </w:rPr>
      </w:pPr>
      <w:r w:rsidRPr="00A475F4">
        <w:rPr>
          <w:sz w:val="24"/>
          <w:szCs w:val="24"/>
        </w:rPr>
        <w:t xml:space="preserve">Our school/college recognises the importance of ensuring that all children feel heard and understood. We have a culture of listening to children and taking account </w:t>
      </w:r>
      <w:r w:rsidR="00D52BBE">
        <w:rPr>
          <w:sz w:val="24"/>
          <w:szCs w:val="24"/>
        </w:rPr>
        <w:t xml:space="preserve">of </w:t>
      </w:r>
      <w:r w:rsidRPr="00A475F4">
        <w:rPr>
          <w:sz w:val="24"/>
          <w:szCs w:val="24"/>
        </w:rPr>
        <w:t xml:space="preserve">their wishes and </w:t>
      </w:r>
    </w:p>
    <w:p w14:paraId="7AA6FEA7" w14:textId="41E4249F" w:rsidR="005F2E92" w:rsidRDefault="005F2E92" w:rsidP="005F2E92">
      <w:pPr>
        <w:rPr>
          <w:sz w:val="24"/>
          <w:szCs w:val="24"/>
        </w:rPr>
      </w:pPr>
      <w:r w:rsidRPr="00A475F4">
        <w:rPr>
          <w:sz w:val="24"/>
          <w:szCs w:val="24"/>
        </w:rPr>
        <w:t>feelings in any measures the school/college may put in place to protect them. Whenever there are any concerns, the child’s wishes will be taken into account</w:t>
      </w:r>
      <w:r w:rsidR="00DD0117" w:rsidRPr="00A475F4">
        <w:rPr>
          <w:sz w:val="24"/>
          <w:szCs w:val="24"/>
        </w:rPr>
        <w:t xml:space="preserve"> </w:t>
      </w:r>
      <w:r w:rsidRPr="00A475F4">
        <w:rPr>
          <w:sz w:val="24"/>
          <w:szCs w:val="24"/>
        </w:rPr>
        <w:t xml:space="preserve">when determining what action to take and what services are provided. </w:t>
      </w:r>
      <w:r w:rsidR="00DD0117" w:rsidRPr="00A475F4">
        <w:rPr>
          <w:sz w:val="24"/>
          <w:szCs w:val="24"/>
        </w:rPr>
        <w:t>The welfare and safety of a child is of paramount concern and s</w:t>
      </w:r>
      <w:r w:rsidRPr="00A475F4">
        <w:rPr>
          <w:sz w:val="24"/>
          <w:szCs w:val="24"/>
        </w:rPr>
        <w:t xml:space="preserve">taff </w:t>
      </w:r>
      <w:r w:rsidR="00A34632" w:rsidRPr="00A475F4">
        <w:rPr>
          <w:sz w:val="24"/>
          <w:szCs w:val="24"/>
        </w:rPr>
        <w:t xml:space="preserve">will act in the </w:t>
      </w:r>
      <w:r w:rsidRPr="00A475F4">
        <w:rPr>
          <w:sz w:val="24"/>
          <w:szCs w:val="24"/>
        </w:rPr>
        <w:t>best interests of the child.</w:t>
      </w:r>
    </w:p>
    <w:p w14:paraId="3AD31D6A" w14:textId="77777777" w:rsidR="00A34632" w:rsidRDefault="00A34632" w:rsidP="00A34632">
      <w:pPr>
        <w:rPr>
          <w:sz w:val="24"/>
          <w:szCs w:val="24"/>
        </w:rPr>
      </w:pPr>
    </w:p>
    <w:p w14:paraId="25238167" w14:textId="280AA11A" w:rsidR="00A34632" w:rsidRPr="00A34632" w:rsidRDefault="00A34632" w:rsidP="00A34632">
      <w:pPr>
        <w:rPr>
          <w:sz w:val="24"/>
          <w:szCs w:val="24"/>
        </w:rPr>
      </w:pPr>
      <w:r w:rsidRPr="00A34632">
        <w:rPr>
          <w:sz w:val="24"/>
          <w:szCs w:val="24"/>
        </w:rPr>
        <w:t xml:space="preserve">We understand the difficulties that children may have in approaching staff about their </w:t>
      </w:r>
    </w:p>
    <w:p w14:paraId="35998AB7" w14:textId="6CB7F0A2" w:rsidR="00690E74" w:rsidRDefault="00A34632" w:rsidP="00690E74">
      <w:pPr>
        <w:rPr>
          <w:sz w:val="24"/>
          <w:szCs w:val="24"/>
        </w:rPr>
      </w:pPr>
      <w:r w:rsidRPr="00A34632">
        <w:rPr>
          <w:sz w:val="24"/>
          <w:szCs w:val="24"/>
        </w:rPr>
        <w:t xml:space="preserve">circumstances and any concerns they </w:t>
      </w:r>
      <w:r>
        <w:rPr>
          <w:sz w:val="24"/>
          <w:szCs w:val="24"/>
        </w:rPr>
        <w:t xml:space="preserve">may </w:t>
      </w:r>
      <w:r w:rsidRPr="00A34632">
        <w:rPr>
          <w:sz w:val="24"/>
          <w:szCs w:val="24"/>
        </w:rPr>
        <w:t>have</w:t>
      </w:r>
      <w:r>
        <w:rPr>
          <w:sz w:val="24"/>
          <w:szCs w:val="24"/>
        </w:rPr>
        <w:t xml:space="preserve">. </w:t>
      </w:r>
      <w:r w:rsidR="0080448A">
        <w:rPr>
          <w:sz w:val="24"/>
          <w:szCs w:val="24"/>
        </w:rPr>
        <w:t xml:space="preserve">Some children </w:t>
      </w:r>
      <w:r w:rsidR="00690E74" w:rsidRPr="00690E74">
        <w:rPr>
          <w:sz w:val="24"/>
          <w:szCs w:val="24"/>
        </w:rPr>
        <w:t>may feel unable to report their concerns or abuse</w:t>
      </w:r>
      <w:r w:rsidR="0080448A">
        <w:rPr>
          <w:sz w:val="24"/>
          <w:szCs w:val="24"/>
        </w:rPr>
        <w:t xml:space="preserve">, others </w:t>
      </w:r>
      <w:r w:rsidR="0080448A" w:rsidRPr="0080448A">
        <w:rPr>
          <w:sz w:val="24"/>
          <w:szCs w:val="24"/>
        </w:rPr>
        <w:t xml:space="preserve">may have additional barriers to telling someone </w:t>
      </w:r>
      <w:r w:rsidR="0080448A">
        <w:rPr>
          <w:sz w:val="24"/>
          <w:szCs w:val="24"/>
        </w:rPr>
        <w:t xml:space="preserve">or </w:t>
      </w:r>
      <w:r w:rsidR="00F9516E">
        <w:rPr>
          <w:sz w:val="24"/>
          <w:szCs w:val="24"/>
        </w:rPr>
        <w:t xml:space="preserve">may </w:t>
      </w:r>
      <w:r w:rsidR="0080448A">
        <w:rPr>
          <w:sz w:val="24"/>
          <w:szCs w:val="24"/>
        </w:rPr>
        <w:t xml:space="preserve">not recognise what is happening is abusive.  </w:t>
      </w:r>
    </w:p>
    <w:p w14:paraId="65A71868" w14:textId="77777777" w:rsidR="0080448A" w:rsidRPr="00690E74" w:rsidRDefault="0080448A" w:rsidP="00690E74">
      <w:pPr>
        <w:rPr>
          <w:sz w:val="24"/>
          <w:szCs w:val="24"/>
        </w:rPr>
      </w:pPr>
    </w:p>
    <w:p w14:paraId="6AF51B42" w14:textId="413EA47A" w:rsidR="000A59F3" w:rsidRPr="0018263F" w:rsidRDefault="00E876C1" w:rsidP="00A34632">
      <w:pPr>
        <w:rPr>
          <w:i/>
          <w:iCs/>
          <w:color w:val="7030A0"/>
          <w:sz w:val="24"/>
          <w:szCs w:val="24"/>
        </w:rPr>
      </w:pPr>
      <w:r>
        <w:rPr>
          <w:sz w:val="24"/>
          <w:szCs w:val="24"/>
        </w:rPr>
        <w:t xml:space="preserve">The school/college has an open and accepting attitude towards children and promotes a positive and supportive environment as part of our responsibility for pastoral care. </w:t>
      </w:r>
      <w:r w:rsidR="000A59F3">
        <w:rPr>
          <w:sz w:val="24"/>
          <w:szCs w:val="24"/>
        </w:rPr>
        <w:t>Our school</w:t>
      </w:r>
      <w:r w:rsidR="00F17660">
        <w:rPr>
          <w:sz w:val="24"/>
          <w:szCs w:val="24"/>
        </w:rPr>
        <w:t>/college</w:t>
      </w:r>
      <w:r w:rsidR="000A59F3">
        <w:rPr>
          <w:sz w:val="24"/>
          <w:szCs w:val="24"/>
        </w:rPr>
        <w:t xml:space="preserve"> ethos </w:t>
      </w:r>
      <w:r w:rsidRPr="00E876C1">
        <w:rPr>
          <w:sz w:val="24"/>
          <w:szCs w:val="24"/>
        </w:rPr>
        <w:t xml:space="preserve">promotes </w:t>
      </w:r>
      <w:r w:rsidR="000A59F3">
        <w:rPr>
          <w:sz w:val="24"/>
          <w:szCs w:val="24"/>
        </w:rPr>
        <w:t xml:space="preserve">trusted relationships between learners and all staff </w:t>
      </w:r>
      <w:r w:rsidR="00A34632" w:rsidRPr="00A34632">
        <w:rPr>
          <w:sz w:val="24"/>
          <w:szCs w:val="24"/>
        </w:rPr>
        <w:t xml:space="preserve">which </w:t>
      </w:r>
      <w:r w:rsidR="000A59F3">
        <w:rPr>
          <w:sz w:val="24"/>
          <w:szCs w:val="24"/>
        </w:rPr>
        <w:t xml:space="preserve">supports children to tell staff about any concerns they may have. </w:t>
      </w:r>
      <w:del w:id="777" w:author="Nicola Brown" w:date="2026-09-04T13:59:00Z">
        <w:r w:rsidR="000A59F3" w:rsidRPr="0018263F" w:rsidDel="00FB7441">
          <w:rPr>
            <w:i/>
            <w:iCs/>
            <w:color w:val="7030A0"/>
            <w:sz w:val="24"/>
            <w:szCs w:val="24"/>
          </w:rPr>
          <w:delText xml:space="preserve">(Amend to reflect school/college ethos)  </w:delText>
        </w:r>
      </w:del>
    </w:p>
    <w:p w14:paraId="07CDB137" w14:textId="77777777" w:rsidR="0037759C" w:rsidRDefault="0037759C" w:rsidP="00A34632">
      <w:pPr>
        <w:rPr>
          <w:sz w:val="24"/>
          <w:szCs w:val="24"/>
        </w:rPr>
      </w:pPr>
    </w:p>
    <w:p w14:paraId="04E8CA3F" w14:textId="226C12A4" w:rsidR="000A59F3" w:rsidRDefault="0037759C" w:rsidP="00A34632">
      <w:pPr>
        <w:rPr>
          <w:sz w:val="24"/>
          <w:szCs w:val="24"/>
        </w:rPr>
      </w:pPr>
      <w:r w:rsidRPr="0037759C">
        <w:rPr>
          <w:sz w:val="24"/>
          <w:szCs w:val="24"/>
        </w:rPr>
        <w:t>Children, parents/</w:t>
      </w:r>
      <w:r w:rsidR="004E538C" w:rsidRPr="0037759C">
        <w:rPr>
          <w:sz w:val="24"/>
          <w:szCs w:val="24"/>
        </w:rPr>
        <w:t>carers,</w:t>
      </w:r>
      <w:r w:rsidRPr="0037759C">
        <w:rPr>
          <w:sz w:val="24"/>
          <w:szCs w:val="24"/>
        </w:rPr>
        <w:t xml:space="preserve"> and all staff will be free to talk about any concerns and see the school/college as a safe place.</w:t>
      </w:r>
      <w:r>
        <w:rPr>
          <w:sz w:val="24"/>
          <w:szCs w:val="24"/>
        </w:rPr>
        <w:t xml:space="preserve"> </w:t>
      </w:r>
      <w:r w:rsidR="0080448A">
        <w:rPr>
          <w:sz w:val="24"/>
          <w:szCs w:val="24"/>
        </w:rPr>
        <w:t xml:space="preserve">Many </w:t>
      </w:r>
      <w:r w:rsidR="0080448A" w:rsidRPr="0080448A">
        <w:rPr>
          <w:sz w:val="24"/>
          <w:szCs w:val="24"/>
        </w:rPr>
        <w:t>children can show signs or act in ways they hope adults will notice or react to</w:t>
      </w:r>
      <w:r w:rsidR="003E610F">
        <w:rPr>
          <w:sz w:val="24"/>
          <w:szCs w:val="24"/>
        </w:rPr>
        <w:t xml:space="preserve">, others may make </w:t>
      </w:r>
      <w:r w:rsidR="003E610F" w:rsidRPr="003E610F">
        <w:rPr>
          <w:sz w:val="24"/>
          <w:szCs w:val="24"/>
        </w:rPr>
        <w:t>indirect reports via a friend or staff may overhear conversations</w:t>
      </w:r>
      <w:r w:rsidR="003E610F">
        <w:rPr>
          <w:sz w:val="24"/>
          <w:szCs w:val="24"/>
        </w:rPr>
        <w:t xml:space="preserve">. </w:t>
      </w:r>
      <w:r w:rsidR="003E610F" w:rsidRPr="003E610F">
        <w:rPr>
          <w:sz w:val="24"/>
          <w:szCs w:val="24"/>
        </w:rPr>
        <w:t xml:space="preserve"> </w:t>
      </w:r>
      <w:r w:rsidR="000A59F3">
        <w:rPr>
          <w:sz w:val="24"/>
          <w:szCs w:val="24"/>
        </w:rPr>
        <w:t xml:space="preserve">All staff are alert to </w:t>
      </w:r>
      <w:r>
        <w:rPr>
          <w:sz w:val="24"/>
          <w:szCs w:val="24"/>
        </w:rPr>
        <w:t>th</w:t>
      </w:r>
      <w:r w:rsidR="003E610F">
        <w:rPr>
          <w:sz w:val="24"/>
          <w:szCs w:val="24"/>
        </w:rPr>
        <w:t xml:space="preserve">is and to the </w:t>
      </w:r>
      <w:r>
        <w:rPr>
          <w:sz w:val="24"/>
          <w:szCs w:val="24"/>
        </w:rPr>
        <w:t>potential need for early</w:t>
      </w:r>
      <w:ins w:id="778" w:author="Carol Woods" w:date="2026-07-22T15:39:00Z">
        <w:r w:rsidR="00A93F26">
          <w:rPr>
            <w:sz w:val="24"/>
            <w:szCs w:val="24"/>
          </w:rPr>
          <w:t>/family</w:t>
        </w:r>
      </w:ins>
      <w:r>
        <w:rPr>
          <w:sz w:val="24"/>
          <w:szCs w:val="24"/>
        </w:rPr>
        <w:t xml:space="preserve"> help and are aware of the indicators of abuse, exploitation and neglect and know what actions they should take.</w:t>
      </w:r>
    </w:p>
    <w:p w14:paraId="682AB4B4" w14:textId="77777777" w:rsidR="0037759C" w:rsidRPr="00A34632" w:rsidRDefault="0037759C" w:rsidP="00A34632">
      <w:pPr>
        <w:rPr>
          <w:sz w:val="24"/>
          <w:szCs w:val="24"/>
        </w:rPr>
      </w:pPr>
    </w:p>
    <w:p w14:paraId="561E0420" w14:textId="58CC9DDC" w:rsidR="00211032" w:rsidDel="00FB7441" w:rsidRDefault="00211032" w:rsidP="00211032">
      <w:pPr>
        <w:rPr>
          <w:del w:id="779" w:author="Nicola Brown" w:date="2026-09-04T14:01:00Z"/>
          <w:sz w:val="24"/>
          <w:szCs w:val="24"/>
        </w:rPr>
      </w:pPr>
      <w:r w:rsidRPr="00B679F7">
        <w:rPr>
          <w:sz w:val="24"/>
          <w:szCs w:val="24"/>
        </w:rPr>
        <w:t xml:space="preserve">The school/college has systems in place for children to </w:t>
      </w:r>
      <w:r w:rsidR="0037759C">
        <w:rPr>
          <w:sz w:val="24"/>
          <w:szCs w:val="24"/>
        </w:rPr>
        <w:t xml:space="preserve">complain and/or </w:t>
      </w:r>
      <w:r w:rsidRPr="00B679F7">
        <w:rPr>
          <w:sz w:val="24"/>
          <w:szCs w:val="24"/>
        </w:rPr>
        <w:t>confidently report their concerns, including any form of abuse or neglect</w:t>
      </w:r>
      <w:r w:rsidR="005F2E92">
        <w:rPr>
          <w:sz w:val="24"/>
          <w:szCs w:val="24"/>
        </w:rPr>
        <w:t xml:space="preserve">, including </w:t>
      </w:r>
      <w:r w:rsidR="00594161">
        <w:rPr>
          <w:sz w:val="24"/>
          <w:szCs w:val="24"/>
        </w:rPr>
        <w:t>child-on-child</w:t>
      </w:r>
      <w:r w:rsidR="00B128DA">
        <w:rPr>
          <w:sz w:val="24"/>
          <w:szCs w:val="24"/>
        </w:rPr>
        <w:t xml:space="preserve"> </w:t>
      </w:r>
      <w:r w:rsidR="005F2E92">
        <w:rPr>
          <w:sz w:val="24"/>
          <w:szCs w:val="24"/>
        </w:rPr>
        <w:t>abuse,</w:t>
      </w:r>
      <w:r w:rsidRPr="00B679F7">
        <w:rPr>
          <w:sz w:val="24"/>
          <w:szCs w:val="24"/>
        </w:rPr>
        <w:t xml:space="preserve"> and know that their concerns will be treated seriously. </w:t>
      </w:r>
      <w:ins w:id="780" w:author="Nicola Brown" w:date="2026-09-04T14:01:00Z">
        <w:r w:rsidR="00FB7441">
          <w:rPr>
            <w:sz w:val="24"/>
            <w:szCs w:val="24"/>
          </w:rPr>
          <w:t>At</w:t>
        </w:r>
        <w:r w:rsidR="00FB7441" w:rsidRPr="00FB7441">
          <w:rPr>
            <w:sz w:val="24"/>
            <w:szCs w:val="24"/>
          </w:rPr>
          <w:t xml:space="preserve"> St Mary’s Catholic Primary School</w:t>
        </w:r>
        <w:r w:rsidR="00FB7441">
          <w:rPr>
            <w:sz w:val="24"/>
            <w:szCs w:val="24"/>
          </w:rPr>
          <w:t xml:space="preserve"> </w:t>
        </w:r>
        <w:r w:rsidR="00FB7441" w:rsidRPr="00FB7441">
          <w:rPr>
            <w:sz w:val="24"/>
            <w:szCs w:val="24"/>
          </w:rPr>
          <w:t>we have a range of accessible and well promoted systems to ensure that children can share worries, report concerns and express their views, knowing that they will be listened to and taken seriously. As a ‘Telling School’, children are regularly reminded that they can speak to a trusted adult if something is worrying them. This is reinforced through Shine time, assemblies and displays throughout school. Every classroom has a ‘What I want my teacher to know’ box, providing children with an additional way to communicate concerns or feelings directly to their teacher, particularly if they find it difficult to speak face to face. Staff are encouraged to actively listen to children and respond appropriately to concerns, with safeguarding concerns followed up in line with school procedures. Children also have regular opportunities to share their views through pupil voice activities, discussions with staff and the school’s wider wellbeing and pastoral systems. These approaches ensure that children have clear, familiar and accessible ways to be heard, and understand that their views and concerns will be treated respectfully and acted upon where appropriate.</w:t>
        </w:r>
        <w:r w:rsidR="00FB7441" w:rsidRPr="00FB7441" w:rsidDel="00FB7441">
          <w:rPr>
            <w:sz w:val="24"/>
            <w:szCs w:val="24"/>
          </w:rPr>
          <w:t xml:space="preserve"> </w:t>
        </w:r>
      </w:ins>
      <w:del w:id="781" w:author="Nicola Brown" w:date="2026-09-04T14:01:00Z">
        <w:r w:rsidRPr="0018263F" w:rsidDel="00FB7441">
          <w:rPr>
            <w:i/>
            <w:iCs/>
            <w:color w:val="7030A0"/>
            <w:sz w:val="24"/>
            <w:szCs w:val="24"/>
          </w:rPr>
          <w:delText xml:space="preserve">(Add </w:delText>
        </w:r>
        <w:r w:rsidR="00A475F4" w:rsidRPr="0018263F" w:rsidDel="00FB7441">
          <w:rPr>
            <w:i/>
            <w:iCs/>
            <w:color w:val="7030A0"/>
            <w:sz w:val="24"/>
            <w:szCs w:val="24"/>
          </w:rPr>
          <w:delText xml:space="preserve">information about what </w:delText>
        </w:r>
        <w:r w:rsidRPr="0018263F" w:rsidDel="00FB7441">
          <w:rPr>
            <w:i/>
            <w:iCs/>
            <w:color w:val="7030A0"/>
            <w:sz w:val="24"/>
            <w:szCs w:val="24"/>
          </w:rPr>
          <w:delText xml:space="preserve">school/college systems </w:delText>
        </w:r>
        <w:r w:rsidR="00A475F4" w:rsidRPr="0018263F" w:rsidDel="00FB7441">
          <w:rPr>
            <w:i/>
            <w:iCs/>
            <w:color w:val="7030A0"/>
            <w:sz w:val="24"/>
            <w:szCs w:val="24"/>
          </w:rPr>
          <w:delText xml:space="preserve">are </w:delText>
        </w:r>
        <w:r w:rsidRPr="0018263F" w:rsidDel="00FB7441">
          <w:rPr>
            <w:i/>
            <w:iCs/>
            <w:color w:val="7030A0"/>
            <w:sz w:val="24"/>
            <w:szCs w:val="24"/>
          </w:rPr>
          <w:delText>in place for children to report, knowing concerns will be taken seriously, they can safety express their views and give feedback. The systems should be well promoted, easily understood and easily accessible)</w:delText>
        </w:r>
      </w:del>
    </w:p>
    <w:p w14:paraId="3CD0E3E7" w14:textId="77777777" w:rsidR="00FB7441" w:rsidRPr="0018263F" w:rsidRDefault="00FB7441" w:rsidP="005F2E92">
      <w:pPr>
        <w:rPr>
          <w:ins w:id="782" w:author="Nicola Brown" w:date="2026-09-04T14:01:00Z"/>
          <w:i/>
          <w:iCs/>
          <w:color w:val="7030A0"/>
          <w:sz w:val="24"/>
          <w:szCs w:val="24"/>
        </w:rPr>
      </w:pPr>
    </w:p>
    <w:p w14:paraId="0E436285" w14:textId="77777777" w:rsidR="00A34632" w:rsidRDefault="00A34632" w:rsidP="00211032">
      <w:pPr>
        <w:rPr>
          <w:sz w:val="24"/>
          <w:szCs w:val="24"/>
        </w:rPr>
      </w:pPr>
    </w:p>
    <w:p w14:paraId="5E960344" w14:textId="77777777" w:rsidR="001556D6" w:rsidRPr="001556D6" w:rsidRDefault="001556D6" w:rsidP="001556D6">
      <w:pPr>
        <w:rPr>
          <w:b/>
          <w:sz w:val="24"/>
          <w:szCs w:val="24"/>
        </w:rPr>
      </w:pPr>
      <w:r w:rsidRPr="001556D6">
        <w:rPr>
          <w:b/>
          <w:sz w:val="24"/>
          <w:szCs w:val="24"/>
        </w:rPr>
        <w:t>Working with parents and carers</w:t>
      </w:r>
    </w:p>
    <w:p w14:paraId="3C083746" w14:textId="77777777" w:rsidR="001556D6" w:rsidRPr="001556D6" w:rsidRDefault="001556D6" w:rsidP="001556D6">
      <w:pPr>
        <w:rPr>
          <w:sz w:val="24"/>
          <w:szCs w:val="24"/>
        </w:rPr>
      </w:pPr>
      <w:r w:rsidRPr="001556D6">
        <w:rPr>
          <w:sz w:val="24"/>
          <w:szCs w:val="24"/>
        </w:rPr>
        <w:t xml:space="preserve">We recognise the importance of working together with parents/carers to educate as well as safeguard and promote the welfare of children. </w:t>
      </w:r>
    </w:p>
    <w:p w14:paraId="223D3DAA" w14:textId="77777777" w:rsidR="001556D6" w:rsidRPr="001556D6" w:rsidRDefault="001556D6" w:rsidP="001556D6">
      <w:pPr>
        <w:rPr>
          <w:sz w:val="24"/>
          <w:szCs w:val="24"/>
        </w:rPr>
      </w:pPr>
    </w:p>
    <w:p w14:paraId="2273764E" w14:textId="7961FFE9" w:rsidR="001556D6" w:rsidRPr="001556D6" w:rsidRDefault="00FB7441" w:rsidP="001556D6">
      <w:pPr>
        <w:rPr>
          <w:sz w:val="24"/>
          <w:szCs w:val="24"/>
        </w:rPr>
      </w:pPr>
      <w:ins w:id="783" w:author="Nicola Brown" w:date="2026-09-04T14:01:00Z">
        <w:r w:rsidRPr="00FB7441">
          <w:rPr>
            <w:sz w:val="24"/>
            <w:szCs w:val="24"/>
          </w:rPr>
          <w:t>St Mary’s Catholic Primary School</w:t>
        </w:r>
        <w:r>
          <w:rPr>
            <w:sz w:val="24"/>
            <w:szCs w:val="24"/>
          </w:rPr>
          <w:t xml:space="preserve"> </w:t>
        </w:r>
      </w:ins>
      <w:del w:id="784" w:author="Nicola Brown" w:date="2026-09-04T14:01:00Z">
        <w:r w:rsidR="001556D6" w:rsidRPr="0018263F" w:rsidDel="00FB7441">
          <w:rPr>
            <w:i/>
            <w:color w:val="7030A0"/>
            <w:sz w:val="24"/>
            <w:szCs w:val="24"/>
          </w:rPr>
          <w:delText>(Name of school/college)</w:delText>
        </w:r>
        <w:r w:rsidR="001556D6" w:rsidRPr="001556D6" w:rsidDel="00FB7441">
          <w:rPr>
            <w:sz w:val="24"/>
            <w:szCs w:val="24"/>
          </w:rPr>
          <w:delText xml:space="preserve"> </w:delText>
        </w:r>
      </w:del>
      <w:r w:rsidR="001556D6" w:rsidRPr="001556D6">
        <w:rPr>
          <w:sz w:val="24"/>
          <w:szCs w:val="24"/>
        </w:rPr>
        <w:t>will ensure that</w:t>
      </w:r>
      <w:r w:rsidR="00BC3897">
        <w:rPr>
          <w:sz w:val="24"/>
          <w:szCs w:val="24"/>
        </w:rPr>
        <w:t>:</w:t>
      </w:r>
    </w:p>
    <w:p w14:paraId="428E561E" w14:textId="609D3521" w:rsidR="001556D6" w:rsidRPr="001556D6" w:rsidRDefault="001556D6">
      <w:pPr>
        <w:numPr>
          <w:ilvl w:val="0"/>
          <w:numId w:val="41"/>
        </w:numPr>
        <w:rPr>
          <w:sz w:val="24"/>
          <w:szCs w:val="24"/>
        </w:rPr>
      </w:pPr>
      <w:r w:rsidRPr="001556D6">
        <w:rPr>
          <w:sz w:val="24"/>
          <w:szCs w:val="24"/>
        </w:rPr>
        <w:t xml:space="preserve">We work with parents positively, </w:t>
      </w:r>
      <w:r w:rsidR="00F800DE" w:rsidRPr="001556D6">
        <w:rPr>
          <w:sz w:val="24"/>
          <w:szCs w:val="24"/>
        </w:rPr>
        <w:t>openly</w:t>
      </w:r>
      <w:r w:rsidR="0073340F">
        <w:rPr>
          <w:sz w:val="24"/>
          <w:szCs w:val="24"/>
        </w:rPr>
        <w:t>,</w:t>
      </w:r>
      <w:r w:rsidRPr="001556D6">
        <w:rPr>
          <w:sz w:val="24"/>
          <w:szCs w:val="24"/>
        </w:rPr>
        <w:t xml:space="preserve"> and honestly</w:t>
      </w:r>
    </w:p>
    <w:p w14:paraId="02C9DF4F" w14:textId="2DE35C8D" w:rsidR="0037759C" w:rsidRPr="0037759C" w:rsidRDefault="001556D6">
      <w:pPr>
        <w:pStyle w:val="ListParagraph"/>
        <w:numPr>
          <w:ilvl w:val="0"/>
          <w:numId w:val="41"/>
        </w:numPr>
        <w:rPr>
          <w:sz w:val="24"/>
          <w:szCs w:val="24"/>
        </w:rPr>
      </w:pPr>
      <w:r w:rsidRPr="0037759C">
        <w:rPr>
          <w:sz w:val="24"/>
          <w:szCs w:val="24"/>
        </w:rPr>
        <w:t>Parents are encouraged to discuss their issues or concerns about safety and welfare of children, including any worries about a child’s emotional well-being or mental health. They will be listened to and taken seriously</w:t>
      </w:r>
    </w:p>
    <w:p w14:paraId="698A972F" w14:textId="3CE0DBB9" w:rsidR="001556D6" w:rsidRDefault="0037759C">
      <w:pPr>
        <w:pStyle w:val="ListParagraph"/>
        <w:numPr>
          <w:ilvl w:val="0"/>
          <w:numId w:val="41"/>
        </w:numPr>
        <w:rPr>
          <w:ins w:id="785" w:author="Carol Woods" w:date="2026-07-17T15:05:00Z"/>
          <w:sz w:val="24"/>
          <w:szCs w:val="24"/>
        </w:rPr>
      </w:pPr>
      <w:r>
        <w:rPr>
          <w:sz w:val="24"/>
          <w:szCs w:val="24"/>
        </w:rPr>
        <w:t>Parents</w:t>
      </w:r>
      <w:del w:id="786" w:author="Carol Woods" w:date="2026-07-17T15:06:00Z">
        <w:r w:rsidDel="00837D6E">
          <w:rPr>
            <w:sz w:val="24"/>
            <w:szCs w:val="24"/>
          </w:rPr>
          <w:delText>/carers</w:delText>
        </w:r>
      </w:del>
      <w:r>
        <w:rPr>
          <w:sz w:val="24"/>
          <w:szCs w:val="24"/>
        </w:rPr>
        <w:t xml:space="preserve"> are aware there is a </w:t>
      </w:r>
      <w:r w:rsidRPr="0037759C">
        <w:rPr>
          <w:sz w:val="24"/>
          <w:szCs w:val="24"/>
        </w:rPr>
        <w:t xml:space="preserve">whole school/college safeguarding </w:t>
      </w:r>
      <w:r>
        <w:rPr>
          <w:sz w:val="24"/>
          <w:szCs w:val="24"/>
        </w:rPr>
        <w:t xml:space="preserve">approach </w:t>
      </w:r>
      <w:r w:rsidR="005A6BC7">
        <w:rPr>
          <w:sz w:val="24"/>
          <w:szCs w:val="24"/>
        </w:rPr>
        <w:t xml:space="preserve">to ensure that children are kept safe and well, and the school/college is part of </w:t>
      </w:r>
      <w:del w:id="787" w:author="Carol Woods" w:date="2026-07-15T11:42:00Z">
        <w:r w:rsidR="004D1DF6" w:rsidDel="00FD7B4B">
          <w:rPr>
            <w:sz w:val="24"/>
            <w:szCs w:val="24"/>
          </w:rPr>
          <w:delText xml:space="preserve"> </w:delText>
        </w:r>
      </w:del>
      <w:r w:rsidR="004D1DF6">
        <w:rPr>
          <w:sz w:val="24"/>
          <w:szCs w:val="24"/>
        </w:rPr>
        <w:t xml:space="preserve">Operation Encompass (previously known locally as </w:t>
      </w:r>
      <w:r w:rsidRPr="0037759C">
        <w:rPr>
          <w:sz w:val="24"/>
          <w:szCs w:val="24"/>
        </w:rPr>
        <w:t>Stopping Domestic Abuse Together</w:t>
      </w:r>
      <w:r w:rsidR="004D1DF6">
        <w:rPr>
          <w:sz w:val="24"/>
          <w:szCs w:val="24"/>
        </w:rPr>
        <w:t>/</w:t>
      </w:r>
      <w:del w:id="788" w:author="Carol Woods" w:date="2026-07-15T11:42:00Z">
        <w:r w:rsidRPr="0037759C" w:rsidDel="00FD7B4B">
          <w:rPr>
            <w:sz w:val="24"/>
            <w:szCs w:val="24"/>
          </w:rPr>
          <w:delText xml:space="preserve"> </w:delText>
        </w:r>
        <w:r w:rsidR="004D1DF6" w:rsidDel="00FD7B4B">
          <w:rPr>
            <w:sz w:val="24"/>
            <w:szCs w:val="24"/>
          </w:rPr>
          <w:delText xml:space="preserve"> </w:delText>
        </w:r>
      </w:del>
      <w:r w:rsidRPr="0037759C">
        <w:rPr>
          <w:sz w:val="24"/>
          <w:szCs w:val="24"/>
        </w:rPr>
        <w:t>SDAT</w:t>
      </w:r>
      <w:r w:rsidR="00DD0117">
        <w:rPr>
          <w:sz w:val="24"/>
          <w:szCs w:val="24"/>
        </w:rPr>
        <w:t>)</w:t>
      </w:r>
    </w:p>
    <w:p w14:paraId="1D00FC61" w14:textId="607B1C78" w:rsidR="00837D6E" w:rsidRPr="00837D6E" w:rsidRDefault="00837D6E" w:rsidP="00837D6E">
      <w:pPr>
        <w:pStyle w:val="ListParagraph"/>
        <w:numPr>
          <w:ilvl w:val="0"/>
          <w:numId w:val="41"/>
        </w:numPr>
        <w:rPr>
          <w:sz w:val="24"/>
          <w:szCs w:val="24"/>
        </w:rPr>
      </w:pPr>
      <w:ins w:id="789" w:author="Carol Woods" w:date="2026-07-17T15:06:00Z">
        <w:r w:rsidRPr="00837D6E">
          <w:rPr>
            <w:sz w:val="24"/>
            <w:szCs w:val="24"/>
          </w:rPr>
          <w:t xml:space="preserve">We work with parents to ensure they </w:t>
        </w:r>
      </w:ins>
      <w:ins w:id="790" w:author="Carol Woods" w:date="2026-07-17T15:05:00Z">
        <w:r w:rsidRPr="00837D6E">
          <w:rPr>
            <w:sz w:val="24"/>
            <w:szCs w:val="24"/>
          </w:rPr>
          <w:t>understand that effective RSHE is important for promoting and protecting the wellbeing of all children</w:t>
        </w:r>
      </w:ins>
    </w:p>
    <w:p w14:paraId="04D6E18F" w14:textId="4EBBE21D" w:rsidR="001556D6" w:rsidRPr="001556D6" w:rsidRDefault="001556D6">
      <w:pPr>
        <w:numPr>
          <w:ilvl w:val="0"/>
          <w:numId w:val="41"/>
        </w:numPr>
        <w:rPr>
          <w:sz w:val="24"/>
          <w:szCs w:val="24"/>
        </w:rPr>
      </w:pPr>
      <w:r w:rsidRPr="001556D6">
        <w:rPr>
          <w:sz w:val="24"/>
          <w:szCs w:val="24"/>
        </w:rPr>
        <w:lastRenderedPageBreak/>
        <w:t xml:space="preserve">We will provide parents with information about safeguarding issues, such as child exploitation (sexual and criminal), </w:t>
      </w:r>
      <w:r w:rsidR="00594161">
        <w:rPr>
          <w:sz w:val="24"/>
          <w:szCs w:val="24"/>
        </w:rPr>
        <w:t>child-on-child</w:t>
      </w:r>
      <w:r w:rsidR="00B128DA">
        <w:rPr>
          <w:sz w:val="24"/>
          <w:szCs w:val="24"/>
        </w:rPr>
        <w:t xml:space="preserve"> </w:t>
      </w:r>
      <w:r w:rsidRPr="001556D6">
        <w:rPr>
          <w:sz w:val="24"/>
          <w:szCs w:val="24"/>
        </w:rPr>
        <w:t>abuse, emotional well-being/mental health, online safety</w:t>
      </w:r>
      <w:ins w:id="791" w:author="Carol Woods" w:date="2026-07-21T11:27:00Z">
        <w:r w:rsidR="00115937">
          <w:rPr>
            <w:sz w:val="24"/>
            <w:szCs w:val="24"/>
          </w:rPr>
          <w:t>/harms</w:t>
        </w:r>
      </w:ins>
      <w:r w:rsidRPr="001556D6">
        <w:rPr>
          <w:sz w:val="24"/>
          <w:szCs w:val="24"/>
        </w:rPr>
        <w:t>, including</w:t>
      </w:r>
      <w:del w:id="792" w:author="Carol Woods" w:date="2026-07-21T11:27:00Z">
        <w:r w:rsidRPr="001556D6" w:rsidDel="00115937">
          <w:rPr>
            <w:sz w:val="24"/>
            <w:szCs w:val="24"/>
          </w:rPr>
          <w:delText xml:space="preserve"> sharing</w:delText>
        </w:r>
      </w:del>
      <w:r w:rsidRPr="001556D6">
        <w:rPr>
          <w:sz w:val="24"/>
          <w:szCs w:val="24"/>
        </w:rPr>
        <w:t xml:space="preserve"> nudes and semi-nudes, harmful sexual </w:t>
      </w:r>
      <w:r w:rsidR="000324CE" w:rsidRPr="001556D6">
        <w:rPr>
          <w:sz w:val="24"/>
          <w:szCs w:val="24"/>
        </w:rPr>
        <w:t>behaviour,</w:t>
      </w:r>
      <w:r w:rsidRPr="001556D6">
        <w:rPr>
          <w:sz w:val="24"/>
          <w:szCs w:val="24"/>
        </w:rPr>
        <w:t xml:space="preserve"> and terrorist/extremist material. We will also outline the support available to keep children safe within the school/college, locally and nationally  </w:t>
      </w:r>
    </w:p>
    <w:p w14:paraId="4297EB9D" w14:textId="568F366D" w:rsidR="001556D6" w:rsidRPr="001556D6" w:rsidRDefault="001556D6">
      <w:pPr>
        <w:numPr>
          <w:ilvl w:val="0"/>
          <w:numId w:val="41"/>
        </w:numPr>
        <w:rPr>
          <w:sz w:val="24"/>
          <w:szCs w:val="24"/>
        </w:rPr>
      </w:pPr>
      <w:r w:rsidRPr="001556D6">
        <w:rPr>
          <w:sz w:val="24"/>
          <w:szCs w:val="24"/>
        </w:rPr>
        <w:t xml:space="preserve">Up to date and accurate information is kept about </w:t>
      </w:r>
      <w:r w:rsidR="004569E0">
        <w:rPr>
          <w:sz w:val="24"/>
          <w:szCs w:val="24"/>
        </w:rPr>
        <w:t>learners</w:t>
      </w:r>
      <w:r w:rsidRPr="001556D6">
        <w:rPr>
          <w:sz w:val="24"/>
          <w:szCs w:val="24"/>
        </w:rPr>
        <w:t xml:space="preserve"> i.e. </w:t>
      </w:r>
    </w:p>
    <w:p w14:paraId="5936B682" w14:textId="77777777" w:rsidR="001556D6" w:rsidRPr="001556D6" w:rsidRDefault="001556D6">
      <w:pPr>
        <w:numPr>
          <w:ilvl w:val="1"/>
          <w:numId w:val="41"/>
        </w:numPr>
        <w:rPr>
          <w:sz w:val="24"/>
          <w:szCs w:val="24"/>
        </w:rPr>
      </w:pPr>
      <w:r w:rsidRPr="001556D6">
        <w:rPr>
          <w:sz w:val="24"/>
          <w:szCs w:val="24"/>
        </w:rPr>
        <w:t xml:space="preserve">names and contact persons with whom the child normally lives </w:t>
      </w:r>
    </w:p>
    <w:p w14:paraId="23047637" w14:textId="77777777" w:rsidR="001556D6" w:rsidRPr="001556D6" w:rsidRDefault="001556D6">
      <w:pPr>
        <w:numPr>
          <w:ilvl w:val="1"/>
          <w:numId w:val="41"/>
        </w:numPr>
        <w:rPr>
          <w:sz w:val="24"/>
          <w:szCs w:val="24"/>
        </w:rPr>
      </w:pPr>
      <w:r w:rsidRPr="001556D6">
        <w:rPr>
          <w:sz w:val="24"/>
          <w:szCs w:val="24"/>
        </w:rPr>
        <w:t>those with parental responsibility</w:t>
      </w:r>
    </w:p>
    <w:p w14:paraId="7D37DF6A" w14:textId="2D3C6385" w:rsidR="001556D6" w:rsidRPr="001556D6" w:rsidRDefault="001556D6">
      <w:pPr>
        <w:numPr>
          <w:ilvl w:val="1"/>
          <w:numId w:val="41"/>
        </w:numPr>
        <w:rPr>
          <w:sz w:val="24"/>
          <w:szCs w:val="24"/>
        </w:rPr>
      </w:pPr>
      <w:r w:rsidRPr="001556D6">
        <w:rPr>
          <w:sz w:val="24"/>
          <w:szCs w:val="24"/>
        </w:rPr>
        <w:t>where reasonably possible</w:t>
      </w:r>
      <w:r w:rsidR="00AA1F88">
        <w:rPr>
          <w:sz w:val="24"/>
          <w:szCs w:val="24"/>
        </w:rPr>
        <w:t>, we</w:t>
      </w:r>
      <w:r w:rsidRPr="001556D6">
        <w:rPr>
          <w:sz w:val="24"/>
          <w:szCs w:val="24"/>
        </w:rPr>
        <w:t xml:space="preserve"> hold more than one emergency contact number</w:t>
      </w:r>
    </w:p>
    <w:p w14:paraId="6382D1A1" w14:textId="77777777" w:rsidR="001556D6" w:rsidRPr="001556D6" w:rsidRDefault="001556D6">
      <w:pPr>
        <w:numPr>
          <w:ilvl w:val="1"/>
          <w:numId w:val="41"/>
        </w:numPr>
        <w:rPr>
          <w:sz w:val="24"/>
          <w:szCs w:val="24"/>
        </w:rPr>
      </w:pPr>
      <w:r w:rsidRPr="001556D6">
        <w:rPr>
          <w:sz w:val="24"/>
          <w:szCs w:val="24"/>
        </w:rPr>
        <w:t xml:space="preserve">if different from above, those authorised to collect the child from the setting </w:t>
      </w:r>
    </w:p>
    <w:p w14:paraId="2CB0EB86" w14:textId="77777777" w:rsidR="001556D6" w:rsidRPr="001556D6" w:rsidRDefault="001556D6">
      <w:pPr>
        <w:numPr>
          <w:ilvl w:val="1"/>
          <w:numId w:val="41"/>
        </w:numPr>
        <w:rPr>
          <w:sz w:val="24"/>
          <w:szCs w:val="24"/>
        </w:rPr>
      </w:pPr>
      <w:r w:rsidRPr="001556D6">
        <w:rPr>
          <w:sz w:val="24"/>
          <w:szCs w:val="24"/>
        </w:rPr>
        <w:t xml:space="preserve">name and contact details of GP </w:t>
      </w:r>
    </w:p>
    <w:p w14:paraId="1A484BF3" w14:textId="7661095C" w:rsidR="001556D6" w:rsidRPr="001556D6" w:rsidRDefault="001556D6">
      <w:pPr>
        <w:numPr>
          <w:ilvl w:val="1"/>
          <w:numId w:val="41"/>
        </w:numPr>
        <w:rPr>
          <w:sz w:val="24"/>
          <w:szCs w:val="24"/>
        </w:rPr>
      </w:pPr>
      <w:r w:rsidRPr="001556D6">
        <w:rPr>
          <w:sz w:val="24"/>
          <w:szCs w:val="24"/>
        </w:rPr>
        <w:t>any relevant court orders or any other factors which may impact on the safety and welfare of the child</w:t>
      </w:r>
    </w:p>
    <w:p w14:paraId="62965BB4" w14:textId="03B10569" w:rsidR="001556D6" w:rsidRPr="001556D6" w:rsidRDefault="001556D6">
      <w:pPr>
        <w:numPr>
          <w:ilvl w:val="0"/>
          <w:numId w:val="41"/>
        </w:numPr>
        <w:rPr>
          <w:sz w:val="24"/>
          <w:szCs w:val="24"/>
        </w:rPr>
      </w:pPr>
      <w:r w:rsidRPr="001556D6">
        <w:rPr>
          <w:sz w:val="24"/>
          <w:szCs w:val="24"/>
        </w:rPr>
        <w:t xml:space="preserve">Information about </w:t>
      </w:r>
      <w:r w:rsidR="0037759C">
        <w:rPr>
          <w:sz w:val="24"/>
          <w:szCs w:val="24"/>
        </w:rPr>
        <w:t xml:space="preserve">our learners </w:t>
      </w:r>
      <w:r w:rsidRPr="001556D6">
        <w:rPr>
          <w:sz w:val="24"/>
          <w:szCs w:val="24"/>
        </w:rPr>
        <w:t xml:space="preserve">given to us by children themselves, their </w:t>
      </w:r>
      <w:r w:rsidR="002B1531" w:rsidRPr="001556D6">
        <w:rPr>
          <w:sz w:val="24"/>
          <w:szCs w:val="24"/>
        </w:rPr>
        <w:t>parents,</w:t>
      </w:r>
      <w:r w:rsidRPr="001556D6">
        <w:rPr>
          <w:sz w:val="24"/>
          <w:szCs w:val="24"/>
        </w:rPr>
        <w:t xml:space="preserve"> or carers or by other agencies will remain confidential. Staff will be given relevant information on a 'need to know' basis in order to support the child  </w:t>
      </w:r>
    </w:p>
    <w:p w14:paraId="318312F1" w14:textId="392951B4" w:rsidR="001556D6" w:rsidRPr="001556D6" w:rsidRDefault="001556D6">
      <w:pPr>
        <w:numPr>
          <w:ilvl w:val="0"/>
          <w:numId w:val="41"/>
        </w:numPr>
        <w:rPr>
          <w:sz w:val="24"/>
          <w:szCs w:val="24"/>
        </w:rPr>
      </w:pPr>
      <w:r w:rsidRPr="001556D6">
        <w:rPr>
          <w:sz w:val="24"/>
          <w:szCs w:val="24"/>
        </w:rPr>
        <w:t xml:space="preserve">It is made clear to parents and carers that the school/college has a duty to share information when there are any safeguarding concerns. Also, that there is a duty to keep records which relate to safeguarding work by the school/college, or partner agencies. </w:t>
      </w:r>
      <w:r w:rsidRPr="00A475F4">
        <w:rPr>
          <w:sz w:val="24"/>
          <w:szCs w:val="24"/>
        </w:rPr>
        <w:t>These will</w:t>
      </w:r>
      <w:r w:rsidRPr="001556D6">
        <w:rPr>
          <w:sz w:val="24"/>
          <w:szCs w:val="24"/>
        </w:rPr>
        <w:t xml:space="preserve"> be kept securely, kept apart from the main pupil/student record and only accessible to key members of staff. Copies of these records will be securely sent to any education provider to which the child transfers</w:t>
      </w:r>
      <w:r w:rsidR="00D52BBE">
        <w:rPr>
          <w:sz w:val="24"/>
          <w:szCs w:val="24"/>
        </w:rPr>
        <w:t xml:space="preserve"> and a </w:t>
      </w:r>
      <w:r w:rsidR="00D52BBE" w:rsidRPr="00D52BBE">
        <w:rPr>
          <w:sz w:val="24"/>
          <w:szCs w:val="24"/>
        </w:rPr>
        <w:t>confirmation of receipt obtained</w:t>
      </w:r>
      <w:r w:rsidRPr="001556D6">
        <w:rPr>
          <w:sz w:val="24"/>
          <w:szCs w:val="24"/>
        </w:rPr>
        <w:t xml:space="preserve"> </w:t>
      </w:r>
    </w:p>
    <w:p w14:paraId="0C7A7089" w14:textId="63200EB0" w:rsidR="001556D6" w:rsidRDefault="001556D6">
      <w:pPr>
        <w:numPr>
          <w:ilvl w:val="0"/>
          <w:numId w:val="41"/>
        </w:numPr>
        <w:rPr>
          <w:sz w:val="24"/>
          <w:szCs w:val="24"/>
        </w:rPr>
      </w:pPr>
      <w:r w:rsidRPr="001556D6">
        <w:rPr>
          <w:sz w:val="24"/>
          <w:szCs w:val="24"/>
        </w:rPr>
        <w:t xml:space="preserve">Where we have reason to be concerned about the welfare of a </w:t>
      </w:r>
      <w:r w:rsidR="004E538C" w:rsidRPr="001556D6">
        <w:rPr>
          <w:sz w:val="24"/>
          <w:szCs w:val="24"/>
        </w:rPr>
        <w:t>child,</w:t>
      </w:r>
      <w:r w:rsidRPr="001556D6">
        <w:rPr>
          <w:sz w:val="24"/>
          <w:szCs w:val="24"/>
        </w:rPr>
        <w:t xml:space="preserve"> we will always seek to discuss this with the child's parents or carers first</w:t>
      </w:r>
      <w:r w:rsidR="0065440F">
        <w:rPr>
          <w:sz w:val="24"/>
          <w:szCs w:val="24"/>
        </w:rPr>
        <w:t>.</w:t>
      </w:r>
      <w:r w:rsidRPr="001556D6">
        <w:rPr>
          <w:sz w:val="24"/>
          <w:szCs w:val="24"/>
        </w:rPr>
        <w:t xml:space="preserve"> </w:t>
      </w:r>
      <w:r w:rsidR="0065440F">
        <w:rPr>
          <w:sz w:val="24"/>
          <w:szCs w:val="24"/>
        </w:rPr>
        <w:t>H</w:t>
      </w:r>
      <w:r w:rsidRPr="001556D6">
        <w:rPr>
          <w:sz w:val="24"/>
          <w:szCs w:val="24"/>
        </w:rPr>
        <w:t>owever</w:t>
      </w:r>
      <w:r w:rsidR="001E7008">
        <w:rPr>
          <w:sz w:val="24"/>
          <w:szCs w:val="24"/>
        </w:rPr>
        <w:t>,</w:t>
      </w:r>
      <w:r w:rsidRPr="001556D6">
        <w:rPr>
          <w:sz w:val="24"/>
          <w:szCs w:val="24"/>
        </w:rPr>
        <w:t xml:space="preserve"> there may be occasions where we are not able to do this</w:t>
      </w:r>
      <w:r w:rsidR="0065440F">
        <w:rPr>
          <w:sz w:val="24"/>
          <w:szCs w:val="24"/>
        </w:rPr>
        <w:t>, f</w:t>
      </w:r>
      <w:r w:rsidR="00431076">
        <w:rPr>
          <w:sz w:val="24"/>
          <w:szCs w:val="24"/>
        </w:rPr>
        <w:t xml:space="preserve">or example, </w:t>
      </w:r>
      <w:r w:rsidR="00DD0117">
        <w:rPr>
          <w:sz w:val="24"/>
          <w:szCs w:val="24"/>
        </w:rPr>
        <w:t>when by doing so</w:t>
      </w:r>
      <w:r w:rsidR="00431076">
        <w:rPr>
          <w:sz w:val="24"/>
          <w:szCs w:val="24"/>
        </w:rPr>
        <w:t>,</w:t>
      </w:r>
      <w:r w:rsidR="00DD0117">
        <w:rPr>
          <w:sz w:val="24"/>
          <w:szCs w:val="24"/>
        </w:rPr>
        <w:t xml:space="preserve"> it places the child at additional risk or where it may not be possible to speak to the parents/carers</w:t>
      </w:r>
    </w:p>
    <w:p w14:paraId="14AFF6DC" w14:textId="01296823" w:rsidR="00BC3897" w:rsidRPr="0018263F" w:rsidDel="00FB7441" w:rsidRDefault="00BC3897">
      <w:pPr>
        <w:numPr>
          <w:ilvl w:val="0"/>
          <w:numId w:val="41"/>
        </w:numPr>
        <w:rPr>
          <w:del w:id="793" w:author="Nicola Brown" w:date="2026-09-04T14:01:00Z"/>
          <w:i/>
          <w:iCs/>
          <w:color w:val="7030A0"/>
          <w:sz w:val="24"/>
          <w:szCs w:val="24"/>
        </w:rPr>
      </w:pPr>
      <w:del w:id="794" w:author="Nicola Brown" w:date="2026-09-04T14:01:00Z">
        <w:r w:rsidRPr="0018263F" w:rsidDel="00FB7441">
          <w:rPr>
            <w:i/>
            <w:iCs/>
            <w:color w:val="7030A0"/>
            <w:sz w:val="24"/>
            <w:szCs w:val="24"/>
          </w:rPr>
          <w:delText xml:space="preserve">(Add/amend to reflect school/college ethos and systems) </w:delText>
        </w:r>
      </w:del>
    </w:p>
    <w:p w14:paraId="725F66A6" w14:textId="77777777" w:rsidR="00690E74" w:rsidRPr="001556D6" w:rsidRDefault="00690E74" w:rsidP="00690E74">
      <w:pPr>
        <w:ind w:left="720"/>
        <w:rPr>
          <w:sz w:val="24"/>
          <w:szCs w:val="24"/>
        </w:rPr>
      </w:pPr>
    </w:p>
    <w:p w14:paraId="503BE819" w14:textId="77777777" w:rsidR="001556D6" w:rsidRPr="001556D6" w:rsidRDefault="001556D6" w:rsidP="001556D6">
      <w:pPr>
        <w:rPr>
          <w:sz w:val="24"/>
          <w:szCs w:val="24"/>
        </w:rPr>
      </w:pPr>
    </w:p>
    <w:p w14:paraId="2D759E16" w14:textId="77777777" w:rsidR="00ED1856" w:rsidRDefault="00ED1856">
      <w:r>
        <w:br w:type="page"/>
      </w:r>
    </w:p>
    <w:tbl>
      <w:tblPr>
        <w:tblStyle w:val="TableGrid"/>
        <w:tblW w:w="0" w:type="auto"/>
        <w:tblLook w:val="04A0" w:firstRow="1" w:lastRow="0" w:firstColumn="1" w:lastColumn="0" w:noHBand="0" w:noVBand="1"/>
      </w:tblPr>
      <w:tblGrid>
        <w:gridCol w:w="9628"/>
      </w:tblGrid>
      <w:tr w:rsidR="00192E29" w14:paraId="1EDADE9A" w14:textId="77777777" w:rsidTr="005548E5">
        <w:trPr>
          <w:trHeight w:val="479"/>
        </w:trPr>
        <w:tc>
          <w:tcPr>
            <w:tcW w:w="9628" w:type="dxa"/>
            <w:shd w:val="clear" w:color="auto" w:fill="B4C6E7" w:themeFill="accent1" w:themeFillTint="66"/>
            <w:vAlign w:val="center"/>
          </w:tcPr>
          <w:p w14:paraId="3DFC9B34" w14:textId="7C92F95F" w:rsidR="00192E29" w:rsidRDefault="00B611A6" w:rsidP="005548E5">
            <w:pPr>
              <w:jc w:val="center"/>
              <w:rPr>
                <w:b/>
                <w:bCs/>
                <w:sz w:val="24"/>
                <w:szCs w:val="24"/>
              </w:rPr>
            </w:pPr>
            <w:r>
              <w:rPr>
                <w:b/>
                <w:bCs/>
                <w:sz w:val="24"/>
                <w:szCs w:val="24"/>
              </w:rPr>
              <w:lastRenderedPageBreak/>
              <w:t xml:space="preserve">Section 6: </w:t>
            </w:r>
            <w:r w:rsidR="00192E29">
              <w:rPr>
                <w:b/>
                <w:bCs/>
                <w:sz w:val="24"/>
                <w:szCs w:val="24"/>
              </w:rPr>
              <w:t>Responding to concerns about a child’s welfare</w:t>
            </w:r>
          </w:p>
        </w:tc>
      </w:tr>
    </w:tbl>
    <w:p w14:paraId="38A415E8" w14:textId="0C5A83DA" w:rsidR="00842F5B" w:rsidRDefault="00842F5B" w:rsidP="00842F5B">
      <w:pPr>
        <w:rPr>
          <w:b/>
          <w:bCs/>
          <w:sz w:val="24"/>
          <w:szCs w:val="24"/>
        </w:rPr>
      </w:pPr>
    </w:p>
    <w:p w14:paraId="305D5666" w14:textId="429C9DFC" w:rsidR="000F609A" w:rsidRDefault="00592F6D" w:rsidP="006D31DB">
      <w:pPr>
        <w:rPr>
          <w:rFonts w:cstheme="minorHAnsi"/>
          <w:sz w:val="24"/>
          <w:szCs w:val="24"/>
        </w:rPr>
      </w:pPr>
      <w:r w:rsidRPr="00592F6D">
        <w:rPr>
          <w:rFonts w:cstheme="minorHAnsi"/>
          <w:sz w:val="24"/>
          <w:szCs w:val="24"/>
        </w:rPr>
        <w:t xml:space="preserve">Key points to remember for </w:t>
      </w:r>
      <w:r w:rsidR="000F609A">
        <w:rPr>
          <w:rFonts w:cstheme="minorHAnsi"/>
          <w:sz w:val="24"/>
          <w:szCs w:val="24"/>
        </w:rPr>
        <w:t xml:space="preserve">any member of staff (including </w:t>
      </w:r>
      <w:r w:rsidR="000F609A" w:rsidRPr="00531AC4">
        <w:rPr>
          <w:rFonts w:cstheme="minorHAnsi"/>
          <w:sz w:val="24"/>
          <w:szCs w:val="24"/>
        </w:rPr>
        <w:t>volunteers</w:t>
      </w:r>
      <w:r w:rsidR="000F609A">
        <w:rPr>
          <w:rFonts w:cstheme="minorHAnsi"/>
          <w:sz w:val="24"/>
          <w:szCs w:val="24"/>
        </w:rPr>
        <w:t xml:space="preserve"> or </w:t>
      </w:r>
      <w:r w:rsidR="000F609A" w:rsidRPr="00531AC4">
        <w:rPr>
          <w:rFonts w:cstheme="minorHAnsi"/>
          <w:sz w:val="24"/>
          <w:szCs w:val="24"/>
        </w:rPr>
        <w:t>supply staff</w:t>
      </w:r>
      <w:r w:rsidR="000F609A">
        <w:rPr>
          <w:rFonts w:cstheme="minorHAnsi"/>
          <w:sz w:val="24"/>
          <w:szCs w:val="24"/>
        </w:rPr>
        <w:t>)</w:t>
      </w:r>
      <w:r w:rsidR="000F609A" w:rsidRPr="00531AC4">
        <w:rPr>
          <w:rFonts w:cstheme="minorHAnsi"/>
          <w:sz w:val="24"/>
          <w:szCs w:val="24"/>
        </w:rPr>
        <w:t xml:space="preserve"> or visitors </w:t>
      </w:r>
      <w:r w:rsidR="000F609A">
        <w:rPr>
          <w:rFonts w:cstheme="minorHAnsi"/>
          <w:sz w:val="24"/>
          <w:szCs w:val="24"/>
        </w:rPr>
        <w:t>whenever they have a</w:t>
      </w:r>
      <w:r w:rsidR="00EB7C98">
        <w:rPr>
          <w:rFonts w:cstheme="minorHAnsi"/>
          <w:sz w:val="24"/>
          <w:szCs w:val="24"/>
        </w:rPr>
        <w:t>ny</w:t>
      </w:r>
      <w:r w:rsidR="000F609A">
        <w:rPr>
          <w:rFonts w:cstheme="minorHAnsi"/>
          <w:sz w:val="24"/>
          <w:szCs w:val="24"/>
        </w:rPr>
        <w:t xml:space="preserve"> concern</w:t>
      </w:r>
      <w:r w:rsidR="00EB7C98">
        <w:rPr>
          <w:rFonts w:cstheme="minorHAnsi"/>
          <w:sz w:val="24"/>
          <w:szCs w:val="24"/>
        </w:rPr>
        <w:t>s</w:t>
      </w:r>
      <w:r w:rsidR="000F609A">
        <w:rPr>
          <w:rFonts w:cstheme="minorHAnsi"/>
          <w:sz w:val="24"/>
          <w:szCs w:val="24"/>
        </w:rPr>
        <w:t xml:space="preserve"> about a child</w:t>
      </w:r>
      <w:r w:rsidR="00EF70C5">
        <w:rPr>
          <w:rFonts w:cstheme="minorHAnsi"/>
          <w:sz w:val="24"/>
          <w:szCs w:val="24"/>
        </w:rPr>
        <w:t>’s welfare</w:t>
      </w:r>
      <w:r w:rsidR="000F609A">
        <w:rPr>
          <w:rFonts w:cstheme="minorHAnsi"/>
          <w:sz w:val="24"/>
          <w:szCs w:val="24"/>
        </w:rPr>
        <w:t>:</w:t>
      </w:r>
    </w:p>
    <w:p w14:paraId="7FD53B78" w14:textId="5BE05F0F" w:rsidR="00592F6D" w:rsidRPr="00592F6D" w:rsidRDefault="00592F6D" w:rsidP="006D31DB">
      <w:pPr>
        <w:numPr>
          <w:ilvl w:val="0"/>
          <w:numId w:val="1"/>
        </w:numPr>
        <w:rPr>
          <w:rFonts w:cstheme="minorHAnsi"/>
          <w:sz w:val="24"/>
          <w:szCs w:val="24"/>
        </w:rPr>
      </w:pPr>
      <w:r w:rsidRPr="00592F6D">
        <w:rPr>
          <w:rFonts w:cstheme="minorHAnsi"/>
          <w:sz w:val="24"/>
          <w:szCs w:val="24"/>
        </w:rPr>
        <w:t>In an emergency take the action necessary to help the child, for example, call 999</w:t>
      </w:r>
    </w:p>
    <w:p w14:paraId="32576D45" w14:textId="6DA49086"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Do not assume a colleague or another professional will share information that might be critical to keeping a child safe. Early information sharing is vital in keeping children safe, whether this is when problems first emerge, or when a child is already known to </w:t>
      </w:r>
      <w:r w:rsidR="00431076">
        <w:rPr>
          <w:rFonts w:cstheme="minorHAnsi"/>
          <w:sz w:val="24"/>
          <w:szCs w:val="24"/>
        </w:rPr>
        <w:t xml:space="preserve">local authority </w:t>
      </w:r>
      <w:r w:rsidR="00F464FE">
        <w:rPr>
          <w:rFonts w:cstheme="minorHAnsi"/>
          <w:sz w:val="24"/>
          <w:szCs w:val="24"/>
        </w:rPr>
        <w:t>c</w:t>
      </w:r>
      <w:r w:rsidRPr="00592F6D">
        <w:rPr>
          <w:rFonts w:cstheme="minorHAnsi"/>
          <w:sz w:val="24"/>
          <w:szCs w:val="24"/>
        </w:rPr>
        <w:t xml:space="preserve">hildren’s </w:t>
      </w:r>
      <w:r w:rsidR="005D1026">
        <w:rPr>
          <w:rFonts w:cstheme="minorHAnsi"/>
          <w:sz w:val="24"/>
          <w:szCs w:val="24"/>
        </w:rPr>
        <w:t>s</w:t>
      </w:r>
      <w:r w:rsidRPr="00592F6D">
        <w:rPr>
          <w:rFonts w:cstheme="minorHAnsi"/>
          <w:sz w:val="24"/>
          <w:szCs w:val="24"/>
        </w:rPr>
        <w:t xml:space="preserve">ocial </w:t>
      </w:r>
      <w:r w:rsidR="005D1026">
        <w:rPr>
          <w:rFonts w:cstheme="minorHAnsi"/>
          <w:sz w:val="24"/>
          <w:szCs w:val="24"/>
        </w:rPr>
        <w:t>c</w:t>
      </w:r>
      <w:r w:rsidRPr="00592F6D">
        <w:rPr>
          <w:rFonts w:cstheme="minorHAnsi"/>
          <w:sz w:val="24"/>
          <w:szCs w:val="24"/>
        </w:rPr>
        <w:t>are</w:t>
      </w:r>
    </w:p>
    <w:p w14:paraId="57CCD618" w14:textId="554BE12D" w:rsidR="00CE7C38" w:rsidRPr="0018263F" w:rsidRDefault="00592F6D" w:rsidP="006D31DB">
      <w:pPr>
        <w:numPr>
          <w:ilvl w:val="0"/>
          <w:numId w:val="1"/>
        </w:numPr>
        <w:rPr>
          <w:rFonts w:cstheme="minorHAnsi"/>
          <w:color w:val="7030A0"/>
          <w:sz w:val="24"/>
          <w:szCs w:val="24"/>
        </w:rPr>
      </w:pPr>
      <w:r w:rsidRPr="00592F6D">
        <w:rPr>
          <w:rFonts w:cstheme="minorHAnsi"/>
          <w:sz w:val="24"/>
          <w:szCs w:val="24"/>
        </w:rPr>
        <w:t>Report your concern</w:t>
      </w:r>
      <w:r w:rsidR="00CE7C38">
        <w:rPr>
          <w:rFonts w:cstheme="minorHAnsi"/>
          <w:sz w:val="24"/>
          <w:szCs w:val="24"/>
        </w:rPr>
        <w:t xml:space="preserve">, including any possible </w:t>
      </w:r>
      <w:hyperlink r:id="rId89" w:history="1">
        <w:r w:rsidR="00CE7C38" w:rsidRPr="00CE7C38">
          <w:rPr>
            <w:rStyle w:val="Hyperlink"/>
            <w:rFonts w:cstheme="minorHAnsi"/>
            <w:sz w:val="24"/>
            <w:szCs w:val="24"/>
          </w:rPr>
          <w:t>private fostering</w:t>
        </w:r>
      </w:hyperlink>
      <w:r w:rsidR="00CE7C38">
        <w:rPr>
          <w:rFonts w:cstheme="minorHAnsi"/>
          <w:sz w:val="24"/>
          <w:szCs w:val="24"/>
        </w:rPr>
        <w:t xml:space="preserve"> arrangements</w:t>
      </w:r>
      <w:r w:rsidR="00BE584D">
        <w:rPr>
          <w:rFonts w:cstheme="minorHAnsi"/>
          <w:sz w:val="24"/>
          <w:szCs w:val="24"/>
        </w:rPr>
        <w:t>,</w:t>
      </w:r>
      <w:r w:rsidR="00CE7C38">
        <w:rPr>
          <w:rFonts w:cstheme="minorHAnsi"/>
          <w:sz w:val="24"/>
          <w:szCs w:val="24"/>
        </w:rPr>
        <w:t xml:space="preserve"> </w:t>
      </w:r>
      <w:r w:rsidRPr="00592F6D">
        <w:rPr>
          <w:rFonts w:cstheme="minorHAnsi"/>
          <w:sz w:val="24"/>
          <w:szCs w:val="24"/>
        </w:rPr>
        <w:t xml:space="preserve">to the </w:t>
      </w:r>
      <w:r w:rsidR="00F464FE">
        <w:rPr>
          <w:rFonts w:cstheme="minorHAnsi"/>
          <w:sz w:val="24"/>
          <w:szCs w:val="24"/>
        </w:rPr>
        <w:t>d</w:t>
      </w:r>
      <w:r w:rsidR="00BE61AF">
        <w:rPr>
          <w:rFonts w:cstheme="minorHAnsi"/>
          <w:sz w:val="24"/>
          <w:szCs w:val="24"/>
        </w:rPr>
        <w:t>esignated safeguarding lead</w:t>
      </w:r>
      <w:r w:rsidRPr="00592F6D">
        <w:rPr>
          <w:rFonts w:cstheme="minorHAnsi"/>
          <w:sz w:val="24"/>
          <w:szCs w:val="24"/>
        </w:rPr>
        <w:t xml:space="preserve"> or their deputy as soon as you can and by the end of the day at the latest.</w:t>
      </w:r>
      <w:r w:rsidR="00121F07">
        <w:rPr>
          <w:rFonts w:cstheme="minorHAnsi"/>
          <w:sz w:val="24"/>
          <w:szCs w:val="24"/>
        </w:rPr>
        <w:t xml:space="preserve"> </w:t>
      </w:r>
      <w:del w:id="795" w:author="Nicola Brown" w:date="2026-09-04T14:01:00Z">
        <w:r w:rsidR="00842F5B" w:rsidRPr="00FB7441" w:rsidDel="00FB7441">
          <w:rPr>
            <w:rFonts w:cstheme="minorHAnsi"/>
            <w:color w:val="000000" w:themeColor="text1"/>
            <w:sz w:val="24"/>
            <w:szCs w:val="24"/>
            <w:rPrChange w:id="796" w:author="Nicola Brown" w:date="2026-09-04T14:02:00Z">
              <w:rPr>
                <w:rFonts w:cstheme="minorHAnsi"/>
                <w:i/>
                <w:iCs/>
                <w:color w:val="7030A0"/>
                <w:sz w:val="24"/>
                <w:szCs w:val="24"/>
              </w:rPr>
            </w:rPrChange>
          </w:rPr>
          <w:delText>(</w:delText>
        </w:r>
        <w:r w:rsidR="004E538C" w:rsidRPr="00FB7441" w:rsidDel="00FB7441">
          <w:rPr>
            <w:rFonts w:cstheme="minorHAnsi"/>
            <w:color w:val="000000" w:themeColor="text1"/>
            <w:sz w:val="24"/>
            <w:szCs w:val="24"/>
            <w:rPrChange w:id="797" w:author="Nicola Brown" w:date="2026-09-04T14:02:00Z">
              <w:rPr>
                <w:rFonts w:cstheme="minorHAnsi"/>
                <w:i/>
                <w:iCs/>
                <w:color w:val="7030A0"/>
                <w:sz w:val="24"/>
                <w:szCs w:val="24"/>
              </w:rPr>
            </w:rPrChange>
          </w:rPr>
          <w:delText>Add</w:delText>
        </w:r>
        <w:r w:rsidR="00842F5B" w:rsidRPr="00FB7441" w:rsidDel="00FB7441">
          <w:rPr>
            <w:rFonts w:cstheme="minorHAnsi"/>
            <w:color w:val="000000" w:themeColor="text1"/>
            <w:sz w:val="24"/>
            <w:szCs w:val="24"/>
            <w:rPrChange w:id="798" w:author="Nicola Brown" w:date="2026-09-04T14:02:00Z">
              <w:rPr>
                <w:rFonts w:cstheme="minorHAnsi"/>
                <w:i/>
                <w:iCs/>
                <w:color w:val="7030A0"/>
                <w:sz w:val="24"/>
                <w:szCs w:val="24"/>
              </w:rPr>
            </w:rPrChange>
          </w:rPr>
          <w:delText xml:space="preserve"> details of your reporting systems to the </w:delText>
        </w:r>
        <w:r w:rsidR="008E64DF" w:rsidRPr="00FB7441" w:rsidDel="00FB7441">
          <w:rPr>
            <w:rFonts w:cstheme="minorHAnsi"/>
            <w:color w:val="000000" w:themeColor="text1"/>
            <w:sz w:val="24"/>
            <w:szCs w:val="24"/>
            <w:rPrChange w:id="799" w:author="Nicola Brown" w:date="2026-09-04T14:02:00Z">
              <w:rPr>
                <w:rFonts w:cstheme="minorHAnsi"/>
                <w:i/>
                <w:iCs/>
                <w:color w:val="7030A0"/>
                <w:sz w:val="24"/>
                <w:szCs w:val="24"/>
              </w:rPr>
            </w:rPrChange>
          </w:rPr>
          <w:delText>designated safeguarding lead</w:delText>
        </w:r>
        <w:r w:rsidR="00842F5B" w:rsidRPr="00FB7441" w:rsidDel="00FB7441">
          <w:rPr>
            <w:rFonts w:cstheme="minorHAnsi"/>
            <w:color w:val="000000" w:themeColor="text1"/>
            <w:sz w:val="24"/>
            <w:szCs w:val="24"/>
            <w:rPrChange w:id="800" w:author="Nicola Brown" w:date="2026-09-04T14:02:00Z">
              <w:rPr>
                <w:rFonts w:cstheme="minorHAnsi"/>
                <w:i/>
                <w:iCs/>
                <w:color w:val="7030A0"/>
                <w:sz w:val="24"/>
                <w:szCs w:val="24"/>
              </w:rPr>
            </w:rPrChange>
          </w:rPr>
          <w:delText xml:space="preserve">) </w:delText>
        </w:r>
      </w:del>
      <w:ins w:id="801" w:author="Nicola Brown" w:date="2026-09-04T14:01:00Z">
        <w:r w:rsidR="00FB7441" w:rsidRPr="00FB7441">
          <w:rPr>
            <w:rFonts w:cstheme="minorHAnsi"/>
            <w:color w:val="000000" w:themeColor="text1"/>
            <w:sz w:val="24"/>
            <w:szCs w:val="24"/>
            <w:rPrChange w:id="802" w:author="Nicola Brown" w:date="2026-09-04T14:02:00Z">
              <w:rPr>
                <w:rFonts w:cstheme="minorHAnsi"/>
                <w:i/>
                <w:iCs/>
                <w:color w:val="7030A0"/>
                <w:sz w:val="24"/>
                <w:szCs w:val="24"/>
              </w:rPr>
            </w:rPrChange>
          </w:rPr>
          <w:t>Thi</w:t>
        </w:r>
      </w:ins>
      <w:ins w:id="803" w:author="Nicola Brown" w:date="2026-09-04T14:02:00Z">
        <w:r w:rsidR="00FB7441" w:rsidRPr="00FB7441">
          <w:rPr>
            <w:rFonts w:cstheme="minorHAnsi"/>
            <w:color w:val="000000" w:themeColor="text1"/>
            <w:sz w:val="24"/>
            <w:szCs w:val="24"/>
            <w:rPrChange w:id="804" w:author="Nicola Brown" w:date="2026-09-04T14:02:00Z">
              <w:rPr>
                <w:rFonts w:cstheme="minorHAnsi"/>
                <w:i/>
                <w:iCs/>
                <w:color w:val="7030A0"/>
                <w:sz w:val="24"/>
                <w:szCs w:val="24"/>
              </w:rPr>
            </w:rPrChange>
          </w:rPr>
          <w:t>s should be recorded on CPOMS.</w:t>
        </w:r>
        <w:r w:rsidR="00FB7441" w:rsidRPr="00FB7441">
          <w:rPr>
            <w:rFonts w:cstheme="minorHAnsi"/>
            <w:i/>
            <w:iCs/>
            <w:color w:val="000000" w:themeColor="text1"/>
            <w:sz w:val="24"/>
            <w:szCs w:val="24"/>
            <w:rPrChange w:id="805" w:author="Nicola Brown" w:date="2026-09-04T14:02:00Z">
              <w:rPr>
                <w:rFonts w:cstheme="minorHAnsi"/>
                <w:i/>
                <w:iCs/>
                <w:color w:val="7030A0"/>
                <w:sz w:val="24"/>
                <w:szCs w:val="24"/>
              </w:rPr>
            </w:rPrChange>
          </w:rPr>
          <w:t xml:space="preserve"> </w:t>
        </w:r>
      </w:ins>
    </w:p>
    <w:p w14:paraId="4797A970" w14:textId="1970CB73"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If you are unsure speak to the </w:t>
      </w:r>
      <w:r w:rsidR="00F464FE">
        <w:rPr>
          <w:rFonts w:cstheme="minorHAnsi"/>
          <w:sz w:val="24"/>
          <w:szCs w:val="24"/>
        </w:rPr>
        <w:t>d</w:t>
      </w:r>
      <w:r w:rsidR="00BE61AF">
        <w:rPr>
          <w:rFonts w:cstheme="minorHAnsi"/>
          <w:sz w:val="24"/>
          <w:szCs w:val="24"/>
        </w:rPr>
        <w:t xml:space="preserve">esignated safeguarding lead </w:t>
      </w:r>
      <w:r w:rsidRPr="00592F6D">
        <w:rPr>
          <w:rFonts w:cstheme="minorHAnsi"/>
          <w:sz w:val="24"/>
          <w:szCs w:val="24"/>
        </w:rPr>
        <w:t>or their deputy</w:t>
      </w:r>
    </w:p>
    <w:p w14:paraId="204C0847" w14:textId="341B2FC5"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If the </w:t>
      </w:r>
      <w:r w:rsidR="00F464FE">
        <w:rPr>
          <w:rFonts w:cstheme="minorHAnsi"/>
          <w:sz w:val="24"/>
          <w:szCs w:val="24"/>
        </w:rPr>
        <w:t>d</w:t>
      </w:r>
      <w:r w:rsidR="00BE61AF">
        <w:rPr>
          <w:rFonts w:cstheme="minorHAnsi"/>
          <w:sz w:val="24"/>
          <w:szCs w:val="24"/>
        </w:rPr>
        <w:t xml:space="preserve">esignated safeguarding lead </w:t>
      </w:r>
      <w:r w:rsidRPr="00592F6D">
        <w:rPr>
          <w:rFonts w:cstheme="minorHAnsi"/>
          <w:sz w:val="24"/>
          <w:szCs w:val="24"/>
        </w:rPr>
        <w:t>or their deputy is not around, ensure the information is shared with the most senior person in the school/college that day</w:t>
      </w:r>
      <w:r w:rsidR="00720B16">
        <w:rPr>
          <w:rFonts w:cstheme="minorHAnsi"/>
          <w:sz w:val="24"/>
          <w:szCs w:val="24"/>
        </w:rPr>
        <w:t>.</w:t>
      </w:r>
      <w:r w:rsidR="00E60E58">
        <w:rPr>
          <w:rFonts w:cstheme="minorHAnsi"/>
          <w:sz w:val="24"/>
          <w:szCs w:val="24"/>
        </w:rPr>
        <w:t xml:space="preserve"> The concerns and any action taken must then be shared with the </w:t>
      </w:r>
      <w:r w:rsidR="00F464FE">
        <w:rPr>
          <w:rFonts w:cstheme="minorHAnsi"/>
          <w:sz w:val="24"/>
          <w:szCs w:val="24"/>
        </w:rPr>
        <w:t>d</w:t>
      </w:r>
      <w:r w:rsidR="00BE61AF">
        <w:rPr>
          <w:rFonts w:cstheme="minorHAnsi"/>
          <w:sz w:val="24"/>
          <w:szCs w:val="24"/>
        </w:rPr>
        <w:t xml:space="preserve">esignated safeguarding lead </w:t>
      </w:r>
      <w:r w:rsidR="00E60E58">
        <w:rPr>
          <w:rFonts w:cstheme="minorHAnsi"/>
          <w:sz w:val="24"/>
          <w:szCs w:val="24"/>
        </w:rPr>
        <w:t>as soon as it is possible</w:t>
      </w:r>
    </w:p>
    <w:p w14:paraId="1FE6566D" w14:textId="68A504A9" w:rsidR="00592F6D" w:rsidRPr="00592F6D" w:rsidRDefault="00C2778C" w:rsidP="006D31DB">
      <w:pPr>
        <w:numPr>
          <w:ilvl w:val="0"/>
          <w:numId w:val="1"/>
        </w:numPr>
        <w:rPr>
          <w:rFonts w:cstheme="minorHAnsi"/>
          <w:sz w:val="24"/>
          <w:szCs w:val="24"/>
        </w:rPr>
      </w:pPr>
      <w:ins w:id="806" w:author="Carol Woods" w:date="2026-07-20T13:35:00Z">
        <w:r>
          <w:rPr>
            <w:rFonts w:cstheme="minorHAnsi"/>
            <w:sz w:val="24"/>
            <w:szCs w:val="24"/>
          </w:rPr>
          <w:t xml:space="preserve">A safeguarding approach must be taken </w:t>
        </w:r>
      </w:ins>
      <w:ins w:id="807" w:author="Carol Woods" w:date="2026-07-20T13:36:00Z">
        <w:r>
          <w:rPr>
            <w:rFonts w:cstheme="minorHAnsi"/>
            <w:sz w:val="24"/>
            <w:szCs w:val="24"/>
          </w:rPr>
          <w:t>when addressing concerns about nudes/semi-nudes</w:t>
        </w:r>
      </w:ins>
      <w:ins w:id="808" w:author="Carol Woods" w:date="2026-07-21T11:27:00Z">
        <w:r w:rsidR="00115937">
          <w:rPr>
            <w:rFonts w:cstheme="minorHAnsi"/>
            <w:sz w:val="24"/>
            <w:szCs w:val="24"/>
          </w:rPr>
          <w:t>, including those generated by AI</w:t>
        </w:r>
      </w:ins>
      <w:ins w:id="809" w:author="Carol Woods" w:date="2026-07-20T13:36:00Z">
        <w:r>
          <w:rPr>
            <w:rFonts w:cstheme="minorHAnsi"/>
            <w:sz w:val="24"/>
            <w:szCs w:val="24"/>
          </w:rPr>
          <w:t xml:space="preserve"> </w:t>
        </w:r>
      </w:ins>
      <w:del w:id="810" w:author="Carol Woods" w:date="2026-07-20T13:37:00Z">
        <w:r w:rsidR="00592F6D" w:rsidRPr="00592F6D" w:rsidDel="00C2778C">
          <w:rPr>
            <w:rFonts w:cstheme="minorHAnsi"/>
            <w:sz w:val="24"/>
            <w:szCs w:val="24"/>
          </w:rPr>
          <w:delText>If the concerns are about sharing nudes and semi-nudes</w:delText>
        </w:r>
      </w:del>
      <w:ins w:id="811" w:author="Carol Woods" w:date="2026-07-20T13:37:00Z">
        <w:r>
          <w:rPr>
            <w:rFonts w:cstheme="minorHAnsi"/>
            <w:sz w:val="24"/>
            <w:szCs w:val="24"/>
          </w:rPr>
          <w:t>, staff should</w:t>
        </w:r>
      </w:ins>
      <w:del w:id="812" w:author="Carol Woods" w:date="2026-07-20T13:37:00Z">
        <w:r w:rsidR="00592F6D" w:rsidRPr="00592F6D" w:rsidDel="00C2778C">
          <w:rPr>
            <w:rFonts w:cstheme="minorHAnsi"/>
            <w:sz w:val="24"/>
            <w:szCs w:val="24"/>
          </w:rPr>
          <w:delText xml:space="preserve"> do</w:delText>
        </w:r>
      </w:del>
      <w:r w:rsidR="00592F6D" w:rsidRPr="00592F6D">
        <w:rPr>
          <w:rFonts w:cstheme="minorHAnsi"/>
          <w:sz w:val="24"/>
          <w:szCs w:val="24"/>
        </w:rPr>
        <w:t xml:space="preserve"> not view, copy, print or share the images </w:t>
      </w:r>
    </w:p>
    <w:p w14:paraId="628E43C6" w14:textId="419A572B" w:rsidR="00592F6D" w:rsidRPr="00786628" w:rsidRDefault="00592F6D" w:rsidP="006D31DB">
      <w:pPr>
        <w:numPr>
          <w:ilvl w:val="0"/>
          <w:numId w:val="1"/>
        </w:numPr>
        <w:rPr>
          <w:rFonts w:cstheme="minorHAnsi"/>
          <w:sz w:val="24"/>
          <w:szCs w:val="24"/>
        </w:rPr>
      </w:pPr>
      <w:r w:rsidRPr="00786628">
        <w:rPr>
          <w:rFonts w:cstheme="minorHAnsi"/>
          <w:sz w:val="24"/>
          <w:szCs w:val="24"/>
        </w:rPr>
        <w:t>Share information on a need-to-know basis only – do not discuss the issue with colleagues, friends</w:t>
      </w:r>
      <w:r w:rsidR="00BE584D">
        <w:rPr>
          <w:rFonts w:cstheme="minorHAnsi"/>
          <w:sz w:val="24"/>
          <w:szCs w:val="24"/>
        </w:rPr>
        <w:t>,</w:t>
      </w:r>
      <w:r w:rsidRPr="00786628">
        <w:rPr>
          <w:rFonts w:cstheme="minorHAnsi"/>
          <w:sz w:val="24"/>
          <w:szCs w:val="24"/>
        </w:rPr>
        <w:t xml:space="preserve"> or family</w:t>
      </w:r>
    </w:p>
    <w:p w14:paraId="06CAFB45" w14:textId="61A4F4F5" w:rsidR="00592F6D" w:rsidRPr="00786628" w:rsidRDefault="00592F6D" w:rsidP="006D31DB">
      <w:pPr>
        <w:numPr>
          <w:ilvl w:val="0"/>
          <w:numId w:val="1"/>
        </w:numPr>
        <w:rPr>
          <w:rFonts w:cstheme="minorHAnsi"/>
          <w:i/>
          <w:iCs/>
          <w:sz w:val="24"/>
          <w:szCs w:val="24"/>
        </w:rPr>
      </w:pPr>
      <w:r w:rsidRPr="00786628">
        <w:rPr>
          <w:rFonts w:cstheme="minorHAnsi"/>
          <w:sz w:val="24"/>
          <w:szCs w:val="24"/>
        </w:rPr>
        <w:t>As soon as you are able</w:t>
      </w:r>
      <w:r w:rsidR="009318DD">
        <w:rPr>
          <w:rFonts w:cstheme="minorHAnsi"/>
          <w:sz w:val="24"/>
          <w:szCs w:val="24"/>
        </w:rPr>
        <w:t>,</w:t>
      </w:r>
      <w:r w:rsidRPr="00786628">
        <w:rPr>
          <w:rFonts w:cstheme="minorHAnsi"/>
          <w:sz w:val="24"/>
          <w:szCs w:val="24"/>
        </w:rPr>
        <w:t xml:space="preserve"> complete a record of the concerns. </w:t>
      </w:r>
      <w:r w:rsidR="00B05876" w:rsidRPr="00786628">
        <w:rPr>
          <w:rFonts w:cstheme="minorHAnsi"/>
          <w:sz w:val="24"/>
          <w:szCs w:val="24"/>
        </w:rPr>
        <w:t>T</w:t>
      </w:r>
      <w:r w:rsidRPr="00786628">
        <w:rPr>
          <w:rFonts w:cstheme="minorHAnsi"/>
          <w:sz w:val="24"/>
          <w:szCs w:val="24"/>
        </w:rPr>
        <w:t>his should be on the same day and before the child is due to leave the school premises</w:t>
      </w:r>
      <w:ins w:id="813" w:author="Nicola Brown" w:date="2026-09-04T14:02:00Z">
        <w:r w:rsidR="00FB7441">
          <w:rPr>
            <w:rFonts w:cstheme="minorHAnsi"/>
            <w:sz w:val="24"/>
            <w:szCs w:val="24"/>
          </w:rPr>
          <w:t xml:space="preserve">. </w:t>
        </w:r>
      </w:ins>
      <w:del w:id="814" w:author="Nicola Brown" w:date="2026-09-04T14:02:00Z">
        <w:r w:rsidRPr="00786628" w:rsidDel="00FB7441">
          <w:rPr>
            <w:rFonts w:cstheme="minorHAnsi"/>
            <w:sz w:val="24"/>
            <w:szCs w:val="24"/>
          </w:rPr>
          <w:delText xml:space="preserve"> </w:delText>
        </w:r>
      </w:del>
      <w:ins w:id="815" w:author="Nicola Brown" w:date="2026-09-04T14:02:00Z">
        <w:r w:rsidR="00FB7441" w:rsidRPr="006D53EF">
          <w:rPr>
            <w:rFonts w:cstheme="minorHAnsi"/>
            <w:color w:val="000000" w:themeColor="text1"/>
            <w:sz w:val="24"/>
            <w:szCs w:val="24"/>
          </w:rPr>
          <w:t>This should be recorded on CPOMS.</w:t>
        </w:r>
        <w:r w:rsidR="00FB7441" w:rsidRPr="006D53EF">
          <w:rPr>
            <w:rFonts w:cstheme="minorHAnsi"/>
            <w:i/>
            <w:iCs/>
            <w:color w:val="000000" w:themeColor="text1"/>
            <w:sz w:val="24"/>
            <w:szCs w:val="24"/>
          </w:rPr>
          <w:t xml:space="preserve"> </w:t>
        </w:r>
      </w:ins>
      <w:del w:id="816" w:author="Nicola Brown" w:date="2026-09-04T14:02:00Z">
        <w:r w:rsidRPr="0018263F" w:rsidDel="00FB7441">
          <w:rPr>
            <w:rFonts w:cstheme="minorHAnsi"/>
            <w:i/>
            <w:iCs/>
            <w:color w:val="7030A0"/>
            <w:sz w:val="24"/>
            <w:szCs w:val="24"/>
          </w:rPr>
          <w:delText>(</w:delText>
        </w:r>
        <w:r w:rsidR="005548E5" w:rsidRPr="0018263F" w:rsidDel="00FB7441">
          <w:rPr>
            <w:rFonts w:cstheme="minorHAnsi"/>
            <w:i/>
            <w:iCs/>
            <w:color w:val="7030A0"/>
            <w:sz w:val="24"/>
            <w:szCs w:val="24"/>
          </w:rPr>
          <w:delText>add information about your school/college process for recording concerns)</w:delText>
        </w:r>
        <w:r w:rsidR="005548E5" w:rsidRPr="0018263F" w:rsidDel="00FB7441">
          <w:rPr>
            <w:rFonts w:cstheme="minorHAnsi"/>
            <w:color w:val="7030A0"/>
            <w:sz w:val="24"/>
            <w:szCs w:val="24"/>
          </w:rPr>
          <w:delText xml:space="preserve"> </w:delText>
        </w:r>
        <w:r w:rsidR="005548E5" w:rsidRPr="0018263F" w:rsidDel="00FB7441">
          <w:rPr>
            <w:rFonts w:cstheme="minorHAnsi"/>
            <w:i/>
            <w:iCs/>
            <w:color w:val="7030A0"/>
            <w:sz w:val="24"/>
            <w:szCs w:val="24"/>
          </w:rPr>
          <w:delText>(</w:delText>
        </w:r>
        <w:r w:rsidRPr="0018263F" w:rsidDel="00FB7441">
          <w:rPr>
            <w:rFonts w:cstheme="minorHAnsi"/>
            <w:i/>
            <w:iCs/>
            <w:color w:val="7030A0"/>
            <w:sz w:val="24"/>
            <w:szCs w:val="24"/>
          </w:rPr>
          <w:delText xml:space="preserve">see Appendix </w:delText>
        </w:r>
        <w:r w:rsidR="00BC3897" w:rsidRPr="0018263F" w:rsidDel="00FB7441">
          <w:rPr>
            <w:rFonts w:cstheme="minorHAnsi"/>
            <w:i/>
            <w:iCs/>
            <w:color w:val="7030A0"/>
            <w:sz w:val="24"/>
            <w:szCs w:val="24"/>
          </w:rPr>
          <w:delText>1</w:delText>
        </w:r>
        <w:r w:rsidRPr="0018263F" w:rsidDel="00FB7441">
          <w:rPr>
            <w:rFonts w:cstheme="minorHAnsi"/>
            <w:i/>
            <w:iCs/>
            <w:color w:val="7030A0"/>
            <w:sz w:val="24"/>
            <w:szCs w:val="24"/>
          </w:rPr>
          <w:delText xml:space="preserve">: </w:delText>
        </w:r>
        <w:r w:rsidR="005548E5" w:rsidRPr="0018263F" w:rsidDel="00FB7441">
          <w:rPr>
            <w:rFonts w:cstheme="minorHAnsi"/>
            <w:i/>
            <w:iCs/>
            <w:color w:val="7030A0"/>
            <w:sz w:val="24"/>
            <w:szCs w:val="24"/>
          </w:rPr>
          <w:delText xml:space="preserve">Example </w:delText>
        </w:r>
        <w:r w:rsidRPr="0018263F" w:rsidDel="00FB7441">
          <w:rPr>
            <w:rFonts w:cstheme="minorHAnsi"/>
            <w:i/>
            <w:iCs/>
            <w:color w:val="7030A0"/>
            <w:sz w:val="24"/>
            <w:szCs w:val="24"/>
          </w:rPr>
          <w:delText>Concerns Form)</w:delText>
        </w:r>
        <w:r w:rsidRPr="0018263F" w:rsidDel="00FB7441">
          <w:rPr>
            <w:rFonts w:cstheme="minorHAnsi"/>
            <w:i/>
            <w:iCs/>
            <w:sz w:val="24"/>
            <w:szCs w:val="24"/>
          </w:rPr>
          <w:delText xml:space="preserve"> </w:delText>
        </w:r>
      </w:del>
    </w:p>
    <w:p w14:paraId="34162E9B" w14:textId="785D1774" w:rsidR="00592F6D" w:rsidRPr="0018263F" w:rsidRDefault="00592F6D" w:rsidP="006D31DB">
      <w:pPr>
        <w:numPr>
          <w:ilvl w:val="0"/>
          <w:numId w:val="1"/>
        </w:numPr>
        <w:rPr>
          <w:rFonts w:cstheme="minorHAnsi"/>
          <w:i/>
          <w:iCs/>
          <w:color w:val="7030A0"/>
          <w:sz w:val="24"/>
          <w:szCs w:val="24"/>
        </w:rPr>
      </w:pPr>
      <w:r w:rsidRPr="00786628">
        <w:rPr>
          <w:rFonts w:cstheme="minorHAnsi"/>
          <w:sz w:val="24"/>
          <w:szCs w:val="24"/>
        </w:rPr>
        <w:t>Seek support for yourself if you are distressed</w:t>
      </w:r>
      <w:ins w:id="817" w:author="Nicola Brown" w:date="2026-09-04T14:02:00Z">
        <w:r w:rsidR="00FB7441">
          <w:rPr>
            <w:rFonts w:cstheme="minorHAnsi"/>
            <w:sz w:val="24"/>
            <w:szCs w:val="24"/>
          </w:rPr>
          <w:t>. This can be done by speaking to a member of The Wellbeing Te</w:t>
        </w:r>
      </w:ins>
      <w:ins w:id="818" w:author="Nicola Brown" w:date="2026-09-04T14:03:00Z">
        <w:r w:rsidR="00FB7441">
          <w:rPr>
            <w:rFonts w:cstheme="minorHAnsi"/>
            <w:sz w:val="24"/>
            <w:szCs w:val="24"/>
          </w:rPr>
          <w:t xml:space="preserve">am. </w:t>
        </w:r>
      </w:ins>
      <w:del w:id="819" w:author="Nicola Brown" w:date="2026-09-04T14:02:00Z">
        <w:r w:rsidR="00830DF7" w:rsidRPr="00786628" w:rsidDel="00FB7441">
          <w:rPr>
            <w:rFonts w:cstheme="minorHAnsi"/>
            <w:sz w:val="24"/>
            <w:szCs w:val="24"/>
          </w:rPr>
          <w:delText xml:space="preserve"> </w:delText>
        </w:r>
        <w:r w:rsidR="00830DF7" w:rsidRPr="0018263F" w:rsidDel="00FB7441">
          <w:rPr>
            <w:rFonts w:cstheme="minorHAnsi"/>
            <w:color w:val="7030A0"/>
            <w:sz w:val="24"/>
            <w:szCs w:val="24"/>
          </w:rPr>
          <w:delText>(</w:delText>
        </w:r>
        <w:r w:rsidR="007E10C4" w:rsidRPr="0018263F" w:rsidDel="00FB7441">
          <w:rPr>
            <w:rFonts w:cstheme="minorHAnsi"/>
            <w:i/>
            <w:iCs/>
            <w:color w:val="7030A0"/>
            <w:sz w:val="24"/>
            <w:szCs w:val="24"/>
          </w:rPr>
          <w:delText xml:space="preserve">Add reference </w:delText>
        </w:r>
        <w:r w:rsidR="005548E5" w:rsidRPr="0018263F" w:rsidDel="00FB7441">
          <w:rPr>
            <w:rFonts w:cstheme="minorHAnsi"/>
            <w:i/>
            <w:iCs/>
            <w:color w:val="7030A0"/>
            <w:sz w:val="24"/>
            <w:szCs w:val="24"/>
          </w:rPr>
          <w:delText xml:space="preserve">and links </w:delText>
        </w:r>
        <w:r w:rsidR="007E10C4" w:rsidRPr="0018263F" w:rsidDel="00FB7441">
          <w:rPr>
            <w:rFonts w:cstheme="minorHAnsi"/>
            <w:i/>
            <w:iCs/>
            <w:color w:val="7030A0"/>
            <w:sz w:val="24"/>
            <w:szCs w:val="24"/>
          </w:rPr>
          <w:delText>to your school staff support structures)</w:delText>
        </w:r>
      </w:del>
    </w:p>
    <w:p w14:paraId="2DD8739E" w14:textId="79C155A1" w:rsidR="00383F69" w:rsidRDefault="00383F69" w:rsidP="00383F69">
      <w:pPr>
        <w:ind w:left="720"/>
        <w:rPr>
          <w:rFonts w:cstheme="minorHAnsi"/>
          <w:i/>
          <w:iCs/>
          <w:sz w:val="24"/>
          <w:szCs w:val="24"/>
        </w:rPr>
      </w:pP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9548"/>
      </w:tblGrid>
      <w:tr w:rsidR="00BC3897" w14:paraId="2E612623" w14:textId="60A1F8AA" w:rsidTr="0018263F">
        <w:trPr>
          <w:trHeight w:val="677"/>
        </w:trPr>
        <w:tc>
          <w:tcPr>
            <w:tcW w:w="9548" w:type="dxa"/>
            <w:tcBorders>
              <w:top w:val="double" w:sz="4" w:space="0" w:color="auto"/>
              <w:left w:val="double" w:sz="4" w:space="0" w:color="auto"/>
              <w:bottom w:val="double" w:sz="4" w:space="0" w:color="auto"/>
              <w:right w:val="double" w:sz="4" w:space="0" w:color="auto"/>
            </w:tcBorders>
          </w:tcPr>
          <w:p w14:paraId="1E8188F9" w14:textId="3CA0F266" w:rsidR="00BC3897" w:rsidRPr="00842F5B" w:rsidRDefault="00BC3897" w:rsidP="00354CAD">
            <w:pPr>
              <w:rPr>
                <w:sz w:val="24"/>
                <w:szCs w:val="24"/>
              </w:rPr>
            </w:pPr>
            <w:r w:rsidRPr="00842F5B">
              <w:rPr>
                <w:sz w:val="24"/>
                <w:szCs w:val="24"/>
              </w:rPr>
              <w:t xml:space="preserve">Staff must always </w:t>
            </w:r>
            <w:r w:rsidRPr="0006611C">
              <w:rPr>
                <w:b/>
                <w:bCs/>
                <w:sz w:val="24"/>
                <w:szCs w:val="24"/>
                <w:u w:val="single"/>
              </w:rPr>
              <w:t>immediately</w:t>
            </w:r>
            <w:r w:rsidRPr="00842F5B">
              <w:rPr>
                <w:sz w:val="24"/>
                <w:szCs w:val="24"/>
              </w:rPr>
              <w:t xml:space="preserve"> inform the </w:t>
            </w:r>
            <w:r w:rsidR="00F464FE">
              <w:rPr>
                <w:sz w:val="24"/>
                <w:szCs w:val="24"/>
              </w:rPr>
              <w:t>d</w:t>
            </w:r>
            <w:r w:rsidR="00BE61AF">
              <w:rPr>
                <w:sz w:val="24"/>
                <w:szCs w:val="24"/>
              </w:rPr>
              <w:t xml:space="preserve">esignated safeguarding lead </w:t>
            </w:r>
            <w:r w:rsidRPr="00842F5B">
              <w:rPr>
                <w:sz w:val="24"/>
                <w:szCs w:val="24"/>
              </w:rPr>
              <w:t xml:space="preserve">or their deputy if there </w:t>
            </w:r>
            <w:r>
              <w:rPr>
                <w:sz w:val="24"/>
                <w:szCs w:val="24"/>
              </w:rPr>
              <w:t>are any</w:t>
            </w:r>
            <w:r w:rsidRPr="00842F5B">
              <w:rPr>
                <w:sz w:val="24"/>
                <w:szCs w:val="24"/>
              </w:rPr>
              <w:t>:</w:t>
            </w:r>
          </w:p>
          <w:p w14:paraId="2448E499" w14:textId="07C54D70" w:rsidR="00BC3897" w:rsidRPr="00C2778C" w:rsidRDefault="00BC3897" w:rsidP="00197F36">
            <w:pPr>
              <w:pStyle w:val="ListParagraph"/>
              <w:numPr>
                <w:ilvl w:val="0"/>
                <w:numId w:val="25"/>
              </w:numPr>
              <w:rPr>
                <w:ins w:id="820" w:author="Carol Woods" w:date="2026-07-20T12:06:00Z"/>
                <w:sz w:val="24"/>
                <w:szCs w:val="24"/>
              </w:rPr>
            </w:pPr>
            <w:r w:rsidRPr="0006611C">
              <w:rPr>
                <w:sz w:val="24"/>
                <w:szCs w:val="24"/>
              </w:rPr>
              <w:t>Concerns that a child is presenting signs or symptoms of abuse</w:t>
            </w:r>
            <w:r w:rsidR="00876754">
              <w:rPr>
                <w:sz w:val="24"/>
                <w:szCs w:val="24"/>
              </w:rPr>
              <w:t>, exploitation</w:t>
            </w:r>
            <w:r w:rsidR="0035759D">
              <w:rPr>
                <w:sz w:val="24"/>
                <w:szCs w:val="24"/>
              </w:rPr>
              <w:t>,</w:t>
            </w:r>
            <w:r w:rsidRPr="0006611C">
              <w:rPr>
                <w:sz w:val="24"/>
                <w:szCs w:val="24"/>
              </w:rPr>
              <w:t xml:space="preserve"> or neglect, including suspicion that a child is injured, marked, or bruised in a way which is not readily attributable to the normal knocks or scrapes received in play</w:t>
            </w:r>
            <w:r>
              <w:t xml:space="preserve"> </w:t>
            </w:r>
          </w:p>
          <w:p w14:paraId="07A32502" w14:textId="546389DF" w:rsidR="00643AD9" w:rsidRPr="00643AD9" w:rsidRDefault="00643AD9" w:rsidP="00643AD9">
            <w:pPr>
              <w:pStyle w:val="ListParagraph"/>
              <w:numPr>
                <w:ilvl w:val="0"/>
                <w:numId w:val="25"/>
              </w:numPr>
              <w:rPr>
                <w:sz w:val="24"/>
                <w:szCs w:val="24"/>
              </w:rPr>
            </w:pPr>
            <w:ins w:id="821" w:author="Carol Woods" w:date="2026-07-20T12:06:00Z">
              <w:r w:rsidRPr="00C2778C">
                <w:rPr>
                  <w:sz w:val="24"/>
                  <w:szCs w:val="24"/>
                </w:rPr>
                <w:t xml:space="preserve">Concerns </w:t>
              </w:r>
            </w:ins>
            <w:ins w:id="822" w:author="Carol Woods" w:date="2026-07-20T12:07:00Z">
              <w:r w:rsidRPr="00643AD9">
                <w:rPr>
                  <w:sz w:val="24"/>
                  <w:szCs w:val="24"/>
                </w:rPr>
                <w:t xml:space="preserve">about </w:t>
              </w:r>
            </w:ins>
            <w:ins w:id="823" w:author="Carol Woods" w:date="2026-07-20T12:06:00Z">
              <w:r w:rsidRPr="00C2778C">
                <w:rPr>
                  <w:sz w:val="24"/>
                  <w:szCs w:val="24"/>
                </w:rPr>
                <w:t xml:space="preserve">a child </w:t>
              </w:r>
              <w:r w:rsidRPr="00643AD9">
                <w:rPr>
                  <w:sz w:val="24"/>
                  <w:szCs w:val="24"/>
                </w:rPr>
                <w:t>carrying or using a weapon</w:t>
              </w:r>
            </w:ins>
            <w:ins w:id="824" w:author="Carol Woods" w:date="2026-07-20T12:08:00Z">
              <w:r>
                <w:rPr>
                  <w:sz w:val="24"/>
                  <w:szCs w:val="24"/>
                </w:rPr>
                <w:t>,</w:t>
              </w:r>
            </w:ins>
            <w:ins w:id="825" w:author="Carol Woods" w:date="2026-07-20T12:06:00Z">
              <w:r w:rsidRPr="00643AD9">
                <w:rPr>
                  <w:sz w:val="24"/>
                  <w:szCs w:val="24"/>
                </w:rPr>
                <w:t xml:space="preserve"> or expressing intent to do so</w:t>
              </w:r>
            </w:ins>
          </w:p>
          <w:p w14:paraId="6000E20E" w14:textId="1E054D26" w:rsidR="00BC3897" w:rsidRPr="008D3BF8" w:rsidRDefault="00BC3897" w:rsidP="00197F36">
            <w:pPr>
              <w:pStyle w:val="ListParagraph"/>
              <w:numPr>
                <w:ilvl w:val="0"/>
                <w:numId w:val="25"/>
              </w:numPr>
              <w:rPr>
                <w:sz w:val="24"/>
                <w:szCs w:val="24"/>
              </w:rPr>
            </w:pPr>
            <w:r w:rsidRPr="008D3BF8">
              <w:rPr>
                <w:sz w:val="24"/>
                <w:szCs w:val="24"/>
              </w:rPr>
              <w:t xml:space="preserve">Searching incidents where there </w:t>
            </w:r>
            <w:r w:rsidR="004E538C" w:rsidRPr="008D3BF8">
              <w:rPr>
                <w:sz w:val="24"/>
                <w:szCs w:val="24"/>
              </w:rPr>
              <w:t>are</w:t>
            </w:r>
            <w:r w:rsidRPr="008D3BF8">
              <w:rPr>
                <w:sz w:val="24"/>
                <w:szCs w:val="24"/>
              </w:rPr>
              <w:t xml:space="preserve"> reasonable grounds to suspect a learner was in possession of a prohibited item</w:t>
            </w:r>
            <w:r>
              <w:rPr>
                <w:rStyle w:val="FootnoteReference"/>
                <w:sz w:val="24"/>
                <w:szCs w:val="24"/>
              </w:rPr>
              <w:footnoteReference w:id="10"/>
            </w:r>
            <w:r w:rsidRPr="008D3BF8">
              <w:rPr>
                <w:sz w:val="24"/>
                <w:szCs w:val="24"/>
              </w:rPr>
              <w:t xml:space="preserve"> or where a search has revealed a safeguarding risk</w:t>
            </w:r>
          </w:p>
          <w:p w14:paraId="1CED2F05" w14:textId="4C6D68B2" w:rsidR="00BC3897" w:rsidRPr="0006611C" w:rsidRDefault="00BC3897" w:rsidP="00197F36">
            <w:pPr>
              <w:pStyle w:val="ListParagraph"/>
              <w:numPr>
                <w:ilvl w:val="0"/>
                <w:numId w:val="25"/>
              </w:numPr>
              <w:rPr>
                <w:sz w:val="24"/>
                <w:szCs w:val="24"/>
              </w:rPr>
            </w:pPr>
            <w:r w:rsidRPr="0006611C">
              <w:rPr>
                <w:sz w:val="24"/>
                <w:szCs w:val="24"/>
              </w:rPr>
              <w:t xml:space="preserve">Behaviour or changes in presentation, including changes in school attendance, which gives rise to suspicions that a child may not be receiving adequate care or may be suffering harm </w:t>
            </w:r>
          </w:p>
          <w:p w14:paraId="523196ED" w14:textId="1C564FDB" w:rsidR="00BC3897" w:rsidRPr="0006611C" w:rsidRDefault="00BC3897" w:rsidP="00197F36">
            <w:pPr>
              <w:pStyle w:val="ListParagraph"/>
              <w:numPr>
                <w:ilvl w:val="0"/>
                <w:numId w:val="25"/>
              </w:numPr>
              <w:rPr>
                <w:sz w:val="24"/>
                <w:szCs w:val="24"/>
              </w:rPr>
            </w:pPr>
            <w:r w:rsidRPr="0006611C">
              <w:rPr>
                <w:sz w:val="24"/>
                <w:szCs w:val="24"/>
              </w:rPr>
              <w:t>Hint or disclosure of abuse about or by a child</w:t>
            </w:r>
          </w:p>
          <w:p w14:paraId="5377E035" w14:textId="36423A35" w:rsidR="00BC3897" w:rsidRPr="0006611C" w:rsidRDefault="00BC3897" w:rsidP="00197F36">
            <w:pPr>
              <w:pStyle w:val="ListParagraph"/>
              <w:numPr>
                <w:ilvl w:val="0"/>
                <w:numId w:val="25"/>
              </w:numPr>
              <w:rPr>
                <w:sz w:val="24"/>
                <w:szCs w:val="24"/>
              </w:rPr>
            </w:pPr>
            <w:r w:rsidRPr="0006611C">
              <w:rPr>
                <w:sz w:val="24"/>
                <w:szCs w:val="24"/>
              </w:rPr>
              <w:t>Concerns that a person(s) who may pose a risk to children is living in a household with children present</w:t>
            </w:r>
          </w:p>
          <w:p w14:paraId="38E1307D" w14:textId="25BFDF31" w:rsidR="00BC3897" w:rsidRPr="0006611C" w:rsidRDefault="00BC3897" w:rsidP="00197F36">
            <w:pPr>
              <w:pStyle w:val="ListParagraph"/>
              <w:numPr>
                <w:ilvl w:val="0"/>
                <w:numId w:val="25"/>
              </w:numPr>
              <w:rPr>
                <w:sz w:val="24"/>
                <w:szCs w:val="24"/>
              </w:rPr>
            </w:pPr>
            <w:r w:rsidRPr="0006611C">
              <w:rPr>
                <w:sz w:val="24"/>
                <w:szCs w:val="24"/>
              </w:rPr>
              <w:lastRenderedPageBreak/>
              <w:t xml:space="preserve">Concerns about online abuse including cybercrime, exploitation, harmful sexual behaviour, </w:t>
            </w:r>
            <w:del w:id="827" w:author="Carol Woods" w:date="2026-07-21T11:28:00Z">
              <w:r w:rsidRPr="0006611C" w:rsidDel="00115937">
                <w:rPr>
                  <w:sz w:val="24"/>
                  <w:szCs w:val="24"/>
                </w:rPr>
                <w:delText>sharing</w:delText>
              </w:r>
            </w:del>
            <w:r w:rsidRPr="0006611C">
              <w:rPr>
                <w:sz w:val="24"/>
                <w:szCs w:val="24"/>
              </w:rPr>
              <w:t xml:space="preserve"> nudes and semi nudes and/or where any adult appears to be sexually communicating (</w:t>
            </w:r>
            <w:r w:rsidR="008F3731" w:rsidRPr="0006611C">
              <w:rPr>
                <w:sz w:val="24"/>
                <w:szCs w:val="24"/>
              </w:rPr>
              <w:t>e.g.,</w:t>
            </w:r>
            <w:r w:rsidRPr="0006611C">
              <w:rPr>
                <w:sz w:val="24"/>
                <w:szCs w:val="24"/>
              </w:rPr>
              <w:t xml:space="preserve"> email, text, written note or verbally) with a child </w:t>
            </w:r>
          </w:p>
          <w:p w14:paraId="320E0015" w14:textId="1C4F71A9" w:rsidR="00BC3897" w:rsidRPr="0006611C" w:rsidRDefault="00BC3897" w:rsidP="00197F36">
            <w:pPr>
              <w:pStyle w:val="ListParagraph"/>
              <w:numPr>
                <w:ilvl w:val="0"/>
                <w:numId w:val="25"/>
              </w:numPr>
              <w:rPr>
                <w:sz w:val="24"/>
                <w:szCs w:val="24"/>
              </w:rPr>
            </w:pPr>
            <w:r w:rsidRPr="0006611C">
              <w:rPr>
                <w:sz w:val="24"/>
                <w:szCs w:val="24"/>
              </w:rPr>
              <w:t xml:space="preserve">Concerns about </w:t>
            </w:r>
            <w:r w:rsidR="00594161">
              <w:rPr>
                <w:sz w:val="24"/>
                <w:szCs w:val="24"/>
              </w:rPr>
              <w:t>child-on-child</w:t>
            </w:r>
            <w:r w:rsidR="00B128DA">
              <w:rPr>
                <w:sz w:val="24"/>
                <w:szCs w:val="24"/>
              </w:rPr>
              <w:t xml:space="preserve"> </w:t>
            </w:r>
            <w:r w:rsidRPr="0006611C">
              <w:rPr>
                <w:sz w:val="24"/>
                <w:szCs w:val="24"/>
              </w:rPr>
              <w:t>abuse, including sexual violence and harassment</w:t>
            </w:r>
          </w:p>
          <w:p w14:paraId="5E25E2D8" w14:textId="2EC812BF" w:rsidR="00BC3897" w:rsidRPr="0006611C" w:rsidRDefault="00BC3897" w:rsidP="00197F36">
            <w:pPr>
              <w:pStyle w:val="ListParagraph"/>
              <w:numPr>
                <w:ilvl w:val="0"/>
                <w:numId w:val="25"/>
              </w:numPr>
              <w:rPr>
                <w:sz w:val="24"/>
                <w:szCs w:val="24"/>
              </w:rPr>
            </w:pPr>
            <w:r w:rsidRPr="0006611C">
              <w:rPr>
                <w:sz w:val="24"/>
                <w:szCs w:val="24"/>
              </w:rPr>
              <w:t xml:space="preserve">Information which indicates that the child is living with someone who does not have parental responsibility for them (this </w:t>
            </w:r>
            <w:r w:rsidR="006109C6">
              <w:rPr>
                <w:sz w:val="24"/>
                <w:szCs w:val="24"/>
              </w:rPr>
              <w:t xml:space="preserve">is </w:t>
            </w:r>
            <w:r w:rsidRPr="0006611C">
              <w:rPr>
                <w:sz w:val="24"/>
                <w:szCs w:val="24"/>
              </w:rPr>
              <w:t xml:space="preserve">known as private fostering) </w:t>
            </w:r>
          </w:p>
          <w:p w14:paraId="6E7C61AA" w14:textId="4DE013E2" w:rsidR="00BC3897" w:rsidRPr="0006611C" w:rsidRDefault="00BC3897" w:rsidP="00197F36">
            <w:pPr>
              <w:pStyle w:val="ListParagraph"/>
              <w:numPr>
                <w:ilvl w:val="0"/>
                <w:numId w:val="25"/>
              </w:numPr>
              <w:rPr>
                <w:sz w:val="24"/>
                <w:szCs w:val="24"/>
              </w:rPr>
            </w:pPr>
            <w:r w:rsidRPr="0006611C">
              <w:rPr>
                <w:sz w:val="24"/>
                <w:szCs w:val="24"/>
              </w:rPr>
              <w:t>Concerns that a child is at risk of domestic abuse</w:t>
            </w:r>
            <w:r w:rsidR="00F464FE">
              <w:rPr>
                <w:sz w:val="24"/>
                <w:szCs w:val="24"/>
              </w:rPr>
              <w:t xml:space="preserve"> or</w:t>
            </w:r>
            <w:r w:rsidRPr="0006611C">
              <w:rPr>
                <w:sz w:val="24"/>
                <w:szCs w:val="24"/>
              </w:rPr>
              <w:t xml:space="preserve"> </w:t>
            </w:r>
            <w:r w:rsidR="00B128DA">
              <w:rPr>
                <w:sz w:val="24"/>
                <w:szCs w:val="24"/>
              </w:rPr>
              <w:t>so</w:t>
            </w:r>
            <w:r w:rsidR="00C269E9">
              <w:rPr>
                <w:sz w:val="24"/>
                <w:szCs w:val="24"/>
              </w:rPr>
              <w:t>-</w:t>
            </w:r>
            <w:r w:rsidR="00B128DA">
              <w:rPr>
                <w:sz w:val="24"/>
                <w:szCs w:val="24"/>
              </w:rPr>
              <w:t>called ‘</w:t>
            </w:r>
            <w:r w:rsidRPr="0006611C">
              <w:rPr>
                <w:sz w:val="24"/>
                <w:szCs w:val="24"/>
              </w:rPr>
              <w:t>honour</w:t>
            </w:r>
            <w:r w:rsidR="00B128DA">
              <w:rPr>
                <w:sz w:val="24"/>
                <w:szCs w:val="24"/>
              </w:rPr>
              <w:t>-</w:t>
            </w:r>
            <w:r w:rsidRPr="0006611C">
              <w:rPr>
                <w:sz w:val="24"/>
                <w:szCs w:val="24"/>
              </w:rPr>
              <w:t>based</w:t>
            </w:r>
            <w:r w:rsidR="00B128DA">
              <w:rPr>
                <w:sz w:val="24"/>
                <w:szCs w:val="24"/>
              </w:rPr>
              <w:t>’</w:t>
            </w:r>
            <w:r w:rsidRPr="0006611C">
              <w:rPr>
                <w:sz w:val="24"/>
                <w:szCs w:val="24"/>
              </w:rPr>
              <w:t xml:space="preserve"> abuse</w:t>
            </w:r>
            <w:r w:rsidR="00F464FE">
              <w:rPr>
                <w:sz w:val="24"/>
                <w:szCs w:val="24"/>
              </w:rPr>
              <w:t>,</w:t>
            </w:r>
            <w:r w:rsidRPr="0006611C">
              <w:rPr>
                <w:sz w:val="24"/>
                <w:szCs w:val="24"/>
              </w:rPr>
              <w:t xml:space="preserve"> including forced marriage</w:t>
            </w:r>
            <w:r w:rsidR="006109C6">
              <w:rPr>
                <w:sz w:val="24"/>
                <w:szCs w:val="24"/>
              </w:rPr>
              <w:t xml:space="preserve">, </w:t>
            </w:r>
            <w:r w:rsidR="00642227">
              <w:rPr>
                <w:sz w:val="24"/>
                <w:szCs w:val="24"/>
              </w:rPr>
              <w:t>marriage</w:t>
            </w:r>
            <w:r w:rsidR="0035759D">
              <w:rPr>
                <w:sz w:val="24"/>
                <w:szCs w:val="24"/>
              </w:rPr>
              <w:t>,</w:t>
            </w:r>
            <w:r w:rsidR="00642227">
              <w:rPr>
                <w:sz w:val="24"/>
                <w:szCs w:val="24"/>
              </w:rPr>
              <w:t xml:space="preserve"> or civil partnership under the age of 18, </w:t>
            </w:r>
            <w:r w:rsidRPr="0006611C">
              <w:rPr>
                <w:sz w:val="24"/>
                <w:szCs w:val="24"/>
              </w:rPr>
              <w:t>female genital mutilation (FGM)</w:t>
            </w:r>
            <w:r w:rsidR="006109C6">
              <w:rPr>
                <w:sz w:val="24"/>
                <w:szCs w:val="24"/>
              </w:rPr>
              <w:t>,</w:t>
            </w:r>
            <w:r w:rsidR="00B128DA">
              <w:rPr>
                <w:sz w:val="24"/>
                <w:szCs w:val="24"/>
              </w:rPr>
              <w:t xml:space="preserve"> breast ironing,</w:t>
            </w:r>
            <w:r w:rsidR="006109C6">
              <w:rPr>
                <w:sz w:val="24"/>
                <w:szCs w:val="24"/>
              </w:rPr>
              <w:t xml:space="preserve"> </w:t>
            </w:r>
            <w:r w:rsidR="006109C6" w:rsidRPr="006109C6">
              <w:rPr>
                <w:sz w:val="24"/>
                <w:szCs w:val="24"/>
              </w:rPr>
              <w:t xml:space="preserve">virginity testing </w:t>
            </w:r>
            <w:r w:rsidR="006109C6">
              <w:rPr>
                <w:sz w:val="24"/>
                <w:szCs w:val="24"/>
              </w:rPr>
              <w:t>or</w:t>
            </w:r>
            <w:r w:rsidR="006109C6" w:rsidRPr="006109C6">
              <w:rPr>
                <w:sz w:val="24"/>
                <w:szCs w:val="24"/>
              </w:rPr>
              <w:t xml:space="preserve"> hymenoplasty</w:t>
            </w:r>
            <w:r w:rsidRPr="0006611C">
              <w:rPr>
                <w:sz w:val="24"/>
                <w:szCs w:val="24"/>
              </w:rPr>
              <w:t xml:space="preserve"> </w:t>
            </w:r>
          </w:p>
          <w:p w14:paraId="40CD7D94" w14:textId="2FD02D39" w:rsidR="00BC3897" w:rsidRPr="0006611C" w:rsidRDefault="00BC3897" w:rsidP="00197F36">
            <w:pPr>
              <w:pStyle w:val="ListParagraph"/>
              <w:numPr>
                <w:ilvl w:val="0"/>
                <w:numId w:val="25"/>
              </w:numPr>
              <w:rPr>
                <w:sz w:val="24"/>
                <w:szCs w:val="24"/>
              </w:rPr>
            </w:pPr>
            <w:r w:rsidRPr="0006611C">
              <w:rPr>
                <w:sz w:val="24"/>
                <w:szCs w:val="24"/>
              </w:rPr>
              <w:t xml:space="preserve">Concerns that a child is at risk of radicalisation, child sexual exploitation or criminal exploitation, including </w:t>
            </w:r>
            <w:ins w:id="828" w:author="Carol Woods" w:date="2026-07-20T11:48:00Z">
              <w:r w:rsidR="00E63EAB">
                <w:rPr>
                  <w:sz w:val="24"/>
                  <w:szCs w:val="24"/>
                </w:rPr>
                <w:t xml:space="preserve">financial exploitation and </w:t>
              </w:r>
            </w:ins>
            <w:r w:rsidRPr="0006611C">
              <w:rPr>
                <w:sz w:val="24"/>
                <w:szCs w:val="24"/>
              </w:rPr>
              <w:t xml:space="preserve">county lines; or that a child or their parent/carer may be a victim of modern slavery (trafficked) </w:t>
            </w:r>
          </w:p>
        </w:tc>
      </w:tr>
    </w:tbl>
    <w:p w14:paraId="3245E00F" w14:textId="77777777" w:rsidR="001556D6" w:rsidRDefault="001556D6" w:rsidP="0046116D">
      <w:pPr>
        <w:rPr>
          <w:rFonts w:cstheme="minorHAnsi"/>
          <w:sz w:val="24"/>
          <w:szCs w:val="24"/>
        </w:rPr>
      </w:pPr>
      <w:bookmarkStart w:id="829" w:name="_Hlk110613476"/>
    </w:p>
    <w:bookmarkEnd w:id="829"/>
    <w:p w14:paraId="3BB1C0CF" w14:textId="5A26D16B" w:rsidR="00EC74EC" w:rsidRPr="00EC74EC" w:rsidRDefault="00EC74EC" w:rsidP="00EC74EC">
      <w:pPr>
        <w:rPr>
          <w:rFonts w:cstheme="minorHAnsi"/>
          <w:sz w:val="24"/>
          <w:szCs w:val="24"/>
        </w:rPr>
      </w:pPr>
      <w:r w:rsidRPr="00EC74EC">
        <w:rPr>
          <w:rFonts w:cstheme="minorHAnsi"/>
          <w:sz w:val="24"/>
          <w:szCs w:val="24"/>
        </w:rPr>
        <w:t xml:space="preserve">There will </w:t>
      </w:r>
      <w:r w:rsidR="0006611C">
        <w:rPr>
          <w:rFonts w:cstheme="minorHAnsi"/>
          <w:sz w:val="24"/>
          <w:szCs w:val="24"/>
        </w:rPr>
        <w:t xml:space="preserve">also </w:t>
      </w:r>
      <w:r w:rsidRPr="00EC74EC">
        <w:rPr>
          <w:rFonts w:cstheme="minorHAnsi"/>
          <w:sz w:val="24"/>
          <w:szCs w:val="24"/>
        </w:rPr>
        <w:t>be occasions when you suspect that a child may be at risk, but you have no ‘real’ evidence or that the child may need support with their mental health. The child’s behaviour</w:t>
      </w:r>
      <w:r w:rsidR="00155C76">
        <w:rPr>
          <w:rFonts w:cstheme="minorHAnsi"/>
          <w:sz w:val="24"/>
          <w:szCs w:val="24"/>
        </w:rPr>
        <w:t>, play</w:t>
      </w:r>
      <w:r w:rsidRPr="00EC74EC">
        <w:rPr>
          <w:rFonts w:cstheme="minorHAnsi"/>
          <w:sz w:val="24"/>
          <w:szCs w:val="24"/>
        </w:rPr>
        <w:t xml:space="preserve"> and or appearance may have changed, their attendance at school/college may have reduced, their ability to concentrate and focus may have </w:t>
      </w:r>
      <w:r w:rsidR="00471370" w:rsidRPr="00EC74EC">
        <w:rPr>
          <w:rFonts w:cstheme="minorHAnsi"/>
          <w:sz w:val="24"/>
          <w:szCs w:val="24"/>
        </w:rPr>
        <w:t>altered,</w:t>
      </w:r>
      <w:r w:rsidRPr="00EC74EC">
        <w:rPr>
          <w:rFonts w:cstheme="minorHAnsi"/>
          <w:sz w:val="24"/>
          <w:szCs w:val="24"/>
        </w:rPr>
        <w:t xml:space="preserve"> or you may have noticed other behavioural and or physical but inconclusive signs. In these circumstances, you should try to give the child the opportunity to talk. The signs you have noticed may be due to a variety of factors and it is fine to ask the child if they are alright or if you can help in any way. </w:t>
      </w:r>
    </w:p>
    <w:p w14:paraId="0839C767" w14:textId="77777777" w:rsidR="00051A37" w:rsidRDefault="00051A37" w:rsidP="00051A37">
      <w:pPr>
        <w:rPr>
          <w:rFonts w:cstheme="minorHAnsi"/>
          <w:sz w:val="24"/>
          <w:szCs w:val="24"/>
          <w:highlight w:val="yellow"/>
        </w:rPr>
      </w:pPr>
    </w:p>
    <w:p w14:paraId="17CC2983" w14:textId="5CEE96CF" w:rsidR="00051A37" w:rsidRDefault="00051A37" w:rsidP="00051A37">
      <w:pPr>
        <w:rPr>
          <w:rFonts w:cstheme="minorHAnsi"/>
          <w:sz w:val="24"/>
          <w:szCs w:val="24"/>
        </w:rPr>
      </w:pPr>
      <w:r w:rsidRPr="00690E74">
        <w:rPr>
          <w:rFonts w:cstheme="minorHAnsi"/>
          <w:sz w:val="24"/>
          <w:szCs w:val="24"/>
        </w:rPr>
        <w:t xml:space="preserve">It is not the responsibility of the school/college staff to determine the truth of any disclosure or allegation; this is the responsibility of </w:t>
      </w:r>
      <w:r w:rsidR="001556D6" w:rsidRPr="00690E74">
        <w:rPr>
          <w:rFonts w:cstheme="minorHAnsi"/>
          <w:sz w:val="24"/>
          <w:szCs w:val="24"/>
        </w:rPr>
        <w:t xml:space="preserve">local authority </w:t>
      </w:r>
      <w:r w:rsidR="005D1026">
        <w:rPr>
          <w:rFonts w:cstheme="minorHAnsi"/>
          <w:sz w:val="24"/>
          <w:szCs w:val="24"/>
        </w:rPr>
        <w:t>c</w:t>
      </w:r>
      <w:r w:rsidRPr="00690E74">
        <w:rPr>
          <w:rFonts w:cstheme="minorHAnsi"/>
          <w:sz w:val="24"/>
          <w:szCs w:val="24"/>
        </w:rPr>
        <w:t xml:space="preserve">hildren's </w:t>
      </w:r>
      <w:r w:rsidR="005D1026">
        <w:rPr>
          <w:rFonts w:cstheme="minorHAnsi"/>
          <w:sz w:val="24"/>
          <w:szCs w:val="24"/>
        </w:rPr>
        <w:t>s</w:t>
      </w:r>
      <w:r w:rsidRPr="00690E74">
        <w:rPr>
          <w:rFonts w:cstheme="minorHAnsi"/>
          <w:sz w:val="24"/>
          <w:szCs w:val="24"/>
        </w:rPr>
        <w:t xml:space="preserve">ocial </w:t>
      </w:r>
      <w:r w:rsidR="005D1026">
        <w:rPr>
          <w:rFonts w:cstheme="minorHAnsi"/>
          <w:sz w:val="24"/>
          <w:szCs w:val="24"/>
        </w:rPr>
        <w:t>c</w:t>
      </w:r>
      <w:r w:rsidRPr="00690E74">
        <w:rPr>
          <w:rFonts w:cstheme="minorHAnsi"/>
          <w:sz w:val="24"/>
          <w:szCs w:val="24"/>
        </w:rPr>
        <w:t xml:space="preserve">are. All staff however have a duty to recognise where extra support is needed or where there are complex needs or child protection concerns requiring intensive or specialist support.  </w:t>
      </w:r>
    </w:p>
    <w:p w14:paraId="0E614BE7" w14:textId="77777777" w:rsidR="00051A37" w:rsidRDefault="00051A37" w:rsidP="00051A37">
      <w:pPr>
        <w:rPr>
          <w:rFonts w:cstheme="minorHAnsi"/>
          <w:sz w:val="24"/>
          <w:szCs w:val="24"/>
        </w:rPr>
      </w:pPr>
    </w:p>
    <w:p w14:paraId="56B5B0D0" w14:textId="6BF8DCFB" w:rsidR="00EC74EC" w:rsidRDefault="00EC74EC" w:rsidP="00EC74EC">
      <w:pPr>
        <w:rPr>
          <w:rFonts w:cstheme="minorHAnsi"/>
          <w:sz w:val="24"/>
          <w:szCs w:val="24"/>
        </w:rPr>
      </w:pPr>
      <w:r w:rsidRPr="00EC74EC">
        <w:rPr>
          <w:rFonts w:cstheme="minorHAnsi"/>
          <w:sz w:val="24"/>
          <w:szCs w:val="24"/>
        </w:rPr>
        <w:t xml:space="preserve">Ensure you record these early concerns using </w:t>
      </w:r>
      <w:bookmarkStart w:id="830" w:name="_Hlk110260628"/>
      <w:del w:id="831" w:author="Nicola Brown" w:date="2026-09-04T14:03:00Z">
        <w:r w:rsidRPr="00D66837" w:rsidDel="00D66837">
          <w:rPr>
            <w:rFonts w:cstheme="minorHAnsi"/>
            <w:color w:val="000000" w:themeColor="text1"/>
            <w:sz w:val="24"/>
            <w:szCs w:val="24"/>
            <w:rPrChange w:id="832" w:author="Nicola Brown" w:date="2026-09-04T14:03:00Z">
              <w:rPr>
                <w:rFonts w:cstheme="minorHAnsi"/>
                <w:i/>
                <w:iCs/>
                <w:color w:val="7030A0"/>
                <w:sz w:val="24"/>
                <w:szCs w:val="24"/>
              </w:rPr>
            </w:rPrChange>
          </w:rPr>
          <w:delText>(add details of the concerns recording systems)</w:delText>
        </w:r>
      </w:del>
      <w:ins w:id="833" w:author="Nicola Brown" w:date="2026-09-04T14:03:00Z">
        <w:r w:rsidR="00D66837" w:rsidRPr="00D66837">
          <w:rPr>
            <w:rFonts w:cstheme="minorHAnsi"/>
            <w:color w:val="000000" w:themeColor="text1"/>
            <w:sz w:val="24"/>
            <w:szCs w:val="24"/>
            <w:rPrChange w:id="834" w:author="Nicola Brown" w:date="2026-09-04T14:03:00Z">
              <w:rPr>
                <w:rFonts w:cstheme="minorHAnsi"/>
                <w:i/>
                <w:iCs/>
                <w:color w:val="7030A0"/>
                <w:sz w:val="24"/>
                <w:szCs w:val="24"/>
              </w:rPr>
            </w:rPrChange>
          </w:rPr>
          <w:t>CPOMS</w:t>
        </w:r>
      </w:ins>
      <w:r w:rsidR="007D7F7A" w:rsidRPr="00D66837">
        <w:rPr>
          <w:rFonts w:cstheme="minorHAnsi"/>
          <w:i/>
          <w:iCs/>
          <w:color w:val="000000" w:themeColor="text1"/>
          <w:sz w:val="24"/>
          <w:szCs w:val="24"/>
          <w:rPrChange w:id="835" w:author="Nicola Brown" w:date="2026-09-04T14:03:00Z">
            <w:rPr>
              <w:rFonts w:cstheme="minorHAnsi"/>
              <w:i/>
              <w:iCs/>
              <w:color w:val="7030A0"/>
              <w:sz w:val="24"/>
              <w:szCs w:val="24"/>
            </w:rPr>
          </w:rPrChange>
        </w:rPr>
        <w:t xml:space="preserve"> </w:t>
      </w:r>
      <w:r w:rsidR="007D7F7A" w:rsidRPr="00155C76">
        <w:rPr>
          <w:rFonts w:cstheme="minorHAnsi"/>
          <w:color w:val="000000" w:themeColor="text1"/>
          <w:sz w:val="24"/>
          <w:szCs w:val="24"/>
        </w:rPr>
        <w:t>and following the protocols in Appendix 4</w:t>
      </w:r>
      <w:r w:rsidR="007D7F7A">
        <w:rPr>
          <w:rFonts w:cstheme="minorHAnsi"/>
          <w:color w:val="000000" w:themeColor="text1"/>
          <w:sz w:val="24"/>
          <w:szCs w:val="24"/>
        </w:rPr>
        <w:t xml:space="preserve">: </w:t>
      </w:r>
      <w:r w:rsidR="007D7F7A" w:rsidRPr="007D7F7A">
        <w:rPr>
          <w:rFonts w:cstheme="minorHAnsi"/>
          <w:color w:val="000000" w:themeColor="text1"/>
          <w:sz w:val="24"/>
          <w:szCs w:val="24"/>
        </w:rPr>
        <w:t xml:space="preserve">Safeguarding </w:t>
      </w:r>
      <w:r w:rsidR="0035759D">
        <w:rPr>
          <w:rFonts w:cstheme="minorHAnsi"/>
          <w:color w:val="000000" w:themeColor="text1"/>
          <w:sz w:val="24"/>
          <w:szCs w:val="24"/>
        </w:rPr>
        <w:t xml:space="preserve">and </w:t>
      </w:r>
      <w:r w:rsidR="007D7F7A" w:rsidRPr="007D7F7A">
        <w:rPr>
          <w:rFonts w:cstheme="minorHAnsi"/>
          <w:color w:val="000000" w:themeColor="text1"/>
          <w:sz w:val="24"/>
          <w:szCs w:val="24"/>
        </w:rPr>
        <w:t>Child Protection Recording</w:t>
      </w:r>
      <w:r w:rsidRPr="00842F5B">
        <w:rPr>
          <w:rFonts w:cstheme="minorHAnsi"/>
          <w:i/>
          <w:iCs/>
          <w:sz w:val="24"/>
          <w:szCs w:val="24"/>
        </w:rPr>
        <w:t>.</w:t>
      </w:r>
      <w:bookmarkEnd w:id="830"/>
      <w:r w:rsidRPr="00EC74EC">
        <w:rPr>
          <w:rFonts w:cstheme="minorHAnsi"/>
          <w:sz w:val="24"/>
          <w:szCs w:val="24"/>
        </w:rPr>
        <w:t xml:space="preserve"> If a child or adult does begin to reveal that a child is being </w:t>
      </w:r>
      <w:r w:rsidR="004E538C" w:rsidRPr="00EC74EC">
        <w:rPr>
          <w:rFonts w:cstheme="minorHAnsi"/>
          <w:sz w:val="24"/>
          <w:szCs w:val="24"/>
        </w:rPr>
        <w:t>harmed,</w:t>
      </w:r>
      <w:r w:rsidRPr="00EC74EC">
        <w:rPr>
          <w:rFonts w:cstheme="minorHAnsi"/>
          <w:sz w:val="24"/>
          <w:szCs w:val="24"/>
        </w:rPr>
        <w:t xml:space="preserve"> you should follow the advice in the section </w:t>
      </w:r>
      <w:r w:rsidRPr="006109C6">
        <w:rPr>
          <w:rFonts w:cstheme="minorHAnsi"/>
          <w:i/>
          <w:iCs/>
          <w:sz w:val="24"/>
          <w:szCs w:val="24"/>
        </w:rPr>
        <w:t>‘</w:t>
      </w:r>
      <w:r w:rsidR="00690E74" w:rsidRPr="006109C6">
        <w:rPr>
          <w:rFonts w:cstheme="minorHAnsi"/>
          <w:i/>
          <w:iCs/>
          <w:sz w:val="24"/>
          <w:szCs w:val="24"/>
        </w:rPr>
        <w:t>If a child cho</w:t>
      </w:r>
      <w:r w:rsidR="0065440F">
        <w:rPr>
          <w:rFonts w:cstheme="minorHAnsi"/>
          <w:i/>
          <w:iCs/>
          <w:sz w:val="24"/>
          <w:szCs w:val="24"/>
        </w:rPr>
        <w:t>o</w:t>
      </w:r>
      <w:r w:rsidR="00690E74" w:rsidRPr="006109C6">
        <w:rPr>
          <w:rFonts w:cstheme="minorHAnsi"/>
          <w:i/>
          <w:iCs/>
          <w:sz w:val="24"/>
          <w:szCs w:val="24"/>
        </w:rPr>
        <w:t>ses to tell a member of staff about a concern or abuse</w:t>
      </w:r>
      <w:r w:rsidRPr="006109C6">
        <w:rPr>
          <w:rFonts w:cstheme="minorHAnsi"/>
          <w:i/>
          <w:iCs/>
          <w:sz w:val="24"/>
          <w:szCs w:val="24"/>
        </w:rPr>
        <w:t>’</w:t>
      </w:r>
      <w:r w:rsidR="006109C6">
        <w:rPr>
          <w:rFonts w:cstheme="minorHAnsi"/>
          <w:sz w:val="24"/>
          <w:szCs w:val="24"/>
        </w:rPr>
        <w:t>.</w:t>
      </w:r>
    </w:p>
    <w:p w14:paraId="677544FF" w14:textId="77777777" w:rsidR="00051A37" w:rsidRDefault="00051A37" w:rsidP="00051A37">
      <w:pPr>
        <w:rPr>
          <w:i/>
          <w:iCs/>
          <w:sz w:val="24"/>
          <w:szCs w:val="24"/>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608"/>
      </w:tblGrid>
      <w:tr w:rsidR="00902343" w14:paraId="78C0BD83" w14:textId="77777777" w:rsidTr="00786628">
        <w:tc>
          <w:tcPr>
            <w:tcW w:w="9608" w:type="dxa"/>
            <w:tcBorders>
              <w:top w:val="double" w:sz="4" w:space="0" w:color="auto"/>
              <w:left w:val="double" w:sz="4" w:space="0" w:color="auto"/>
              <w:bottom w:val="double" w:sz="4" w:space="0" w:color="auto"/>
              <w:right w:val="double" w:sz="4" w:space="0" w:color="auto"/>
            </w:tcBorders>
          </w:tcPr>
          <w:p w14:paraId="3275545F" w14:textId="77777777" w:rsidR="00902343" w:rsidRPr="00902343" w:rsidRDefault="00902343" w:rsidP="00902343">
            <w:pPr>
              <w:rPr>
                <w:rFonts w:cstheme="minorHAnsi"/>
                <w:b/>
                <w:bCs/>
                <w:sz w:val="8"/>
                <w:szCs w:val="8"/>
              </w:rPr>
            </w:pPr>
          </w:p>
          <w:p w14:paraId="2E71322F" w14:textId="117AEF39" w:rsidR="00902343" w:rsidRDefault="00902343" w:rsidP="00902343">
            <w:pPr>
              <w:jc w:val="center"/>
              <w:rPr>
                <w:rFonts w:cstheme="minorHAnsi"/>
                <w:b/>
                <w:bCs/>
                <w:sz w:val="24"/>
                <w:szCs w:val="24"/>
              </w:rPr>
            </w:pPr>
            <w:r w:rsidRPr="00902343">
              <w:rPr>
                <w:rFonts w:cstheme="minorHAnsi"/>
                <w:b/>
                <w:bCs/>
                <w:sz w:val="24"/>
                <w:szCs w:val="24"/>
              </w:rPr>
              <w:t>Remember: If you are unsure</w:t>
            </w:r>
            <w:r>
              <w:rPr>
                <w:rFonts w:cstheme="minorHAnsi"/>
                <w:b/>
                <w:bCs/>
                <w:sz w:val="24"/>
                <w:szCs w:val="24"/>
              </w:rPr>
              <w:t>,</w:t>
            </w:r>
            <w:r w:rsidRPr="00902343">
              <w:rPr>
                <w:rFonts w:cstheme="minorHAnsi"/>
                <w:b/>
                <w:bCs/>
                <w:sz w:val="24"/>
                <w:szCs w:val="24"/>
              </w:rPr>
              <w:t xml:space="preserve"> you should always have a discussion with the </w:t>
            </w:r>
            <w:r w:rsidR="00F464FE">
              <w:rPr>
                <w:rFonts w:cstheme="minorHAnsi"/>
                <w:b/>
                <w:bCs/>
                <w:sz w:val="24"/>
                <w:szCs w:val="24"/>
              </w:rPr>
              <w:t>d</w:t>
            </w:r>
            <w:r w:rsidR="00BE61AF">
              <w:rPr>
                <w:rFonts w:cstheme="minorHAnsi"/>
                <w:b/>
                <w:bCs/>
                <w:sz w:val="24"/>
                <w:szCs w:val="24"/>
              </w:rPr>
              <w:t xml:space="preserve">esignated safeguarding lead </w:t>
            </w:r>
            <w:r w:rsidRPr="00902343">
              <w:rPr>
                <w:rFonts w:cstheme="minorHAnsi"/>
                <w:b/>
                <w:bCs/>
                <w:sz w:val="24"/>
                <w:szCs w:val="24"/>
              </w:rPr>
              <w:t>or their deputy</w:t>
            </w:r>
          </w:p>
          <w:p w14:paraId="56258734" w14:textId="67D9ED4B" w:rsidR="00902343" w:rsidRPr="00902343" w:rsidRDefault="00902343" w:rsidP="00E60E58">
            <w:pPr>
              <w:rPr>
                <w:rFonts w:cstheme="minorHAnsi"/>
                <w:b/>
                <w:bCs/>
                <w:sz w:val="8"/>
                <w:szCs w:val="8"/>
              </w:rPr>
            </w:pPr>
          </w:p>
        </w:tc>
      </w:tr>
    </w:tbl>
    <w:p w14:paraId="1453CA20" w14:textId="77777777" w:rsidR="00902343" w:rsidRDefault="00902343" w:rsidP="00E60E58">
      <w:pPr>
        <w:rPr>
          <w:rFonts w:cstheme="minorHAnsi"/>
          <w:b/>
          <w:bCs/>
          <w:sz w:val="24"/>
          <w:szCs w:val="24"/>
        </w:rPr>
      </w:pPr>
    </w:p>
    <w:p w14:paraId="069FBC72" w14:textId="2E2E6930" w:rsidR="00E60E58" w:rsidRPr="00EC74EC" w:rsidRDefault="00E60E58" w:rsidP="00E60E58">
      <w:pPr>
        <w:rPr>
          <w:rFonts w:cstheme="minorHAnsi"/>
          <w:b/>
          <w:bCs/>
          <w:sz w:val="24"/>
          <w:szCs w:val="24"/>
        </w:rPr>
      </w:pPr>
      <w:r w:rsidRPr="00EC74EC">
        <w:rPr>
          <w:rFonts w:cstheme="minorHAnsi"/>
          <w:b/>
          <w:bCs/>
          <w:sz w:val="24"/>
          <w:szCs w:val="24"/>
        </w:rPr>
        <w:t xml:space="preserve">If </w:t>
      </w:r>
      <w:r w:rsidR="00103176">
        <w:rPr>
          <w:rFonts w:cstheme="minorHAnsi"/>
          <w:b/>
          <w:bCs/>
          <w:sz w:val="24"/>
          <w:szCs w:val="24"/>
        </w:rPr>
        <w:t>a child cho</w:t>
      </w:r>
      <w:r w:rsidR="0065440F">
        <w:rPr>
          <w:rFonts w:cstheme="minorHAnsi"/>
          <w:b/>
          <w:bCs/>
          <w:sz w:val="24"/>
          <w:szCs w:val="24"/>
        </w:rPr>
        <w:t>o</w:t>
      </w:r>
      <w:r w:rsidR="00103176">
        <w:rPr>
          <w:rFonts w:cstheme="minorHAnsi"/>
          <w:b/>
          <w:bCs/>
          <w:sz w:val="24"/>
          <w:szCs w:val="24"/>
        </w:rPr>
        <w:t xml:space="preserve">ses to tell a member of staff about a concern or abuse </w:t>
      </w:r>
      <w:r w:rsidRPr="00EC74EC">
        <w:rPr>
          <w:rFonts w:cstheme="minorHAnsi"/>
          <w:b/>
          <w:bCs/>
          <w:sz w:val="24"/>
          <w:szCs w:val="24"/>
        </w:rPr>
        <w:t xml:space="preserve"> </w:t>
      </w:r>
    </w:p>
    <w:p w14:paraId="390D1C89" w14:textId="481C6BE0" w:rsidR="00E60E58" w:rsidRPr="00E60E58" w:rsidRDefault="00E60E58" w:rsidP="00E60E58">
      <w:pPr>
        <w:rPr>
          <w:rFonts w:cstheme="minorHAnsi"/>
          <w:sz w:val="24"/>
          <w:szCs w:val="24"/>
        </w:rPr>
      </w:pPr>
      <w:r w:rsidRPr="00E60E58">
        <w:rPr>
          <w:rFonts w:cstheme="minorHAnsi"/>
          <w:sz w:val="24"/>
          <w:szCs w:val="24"/>
        </w:rPr>
        <w:t xml:space="preserve">It takes a lot of courage for a child, parent, </w:t>
      </w:r>
      <w:r w:rsidR="004E538C" w:rsidRPr="00E60E58">
        <w:rPr>
          <w:rFonts w:cstheme="minorHAnsi"/>
          <w:sz w:val="24"/>
          <w:szCs w:val="24"/>
        </w:rPr>
        <w:t>carer,</w:t>
      </w:r>
      <w:r w:rsidRPr="00E60E58">
        <w:rPr>
          <w:rFonts w:cstheme="minorHAnsi"/>
          <w:sz w:val="24"/>
          <w:szCs w:val="24"/>
        </w:rPr>
        <w:t xml:space="preserve"> or other significant adult to disclose that they are worried or have concerns. They may feel ashamed, the abuser may have threatened what will happen if they tell, they may have lost all trust in adults, or they may believe, or have been told, that the abuse is their own fault. It is important they are reassured that they are being taken seriously, and that they will be supported and kept safe. They should not be made to feel they are creating a problem</w:t>
      </w:r>
      <w:r w:rsidR="00E305E9">
        <w:rPr>
          <w:rFonts w:cstheme="minorHAnsi"/>
          <w:sz w:val="24"/>
          <w:szCs w:val="24"/>
        </w:rPr>
        <w:t>, blamed</w:t>
      </w:r>
      <w:r w:rsidRPr="00E60E58">
        <w:rPr>
          <w:rFonts w:cstheme="minorHAnsi"/>
          <w:sz w:val="24"/>
          <w:szCs w:val="24"/>
        </w:rPr>
        <w:t xml:space="preserve"> or ashamed for making a report. </w:t>
      </w:r>
      <w:r w:rsidR="00EC74EC">
        <w:rPr>
          <w:rFonts w:cstheme="minorHAnsi"/>
          <w:sz w:val="24"/>
          <w:szCs w:val="24"/>
        </w:rPr>
        <w:t>R</w:t>
      </w:r>
      <w:r w:rsidRPr="00E60E58">
        <w:rPr>
          <w:rFonts w:cstheme="minorHAnsi"/>
          <w:sz w:val="24"/>
          <w:szCs w:val="24"/>
        </w:rPr>
        <w:t xml:space="preserve">eports, particularly those about sexual violence and harassment, </w:t>
      </w:r>
      <w:r w:rsidR="00EC74EC">
        <w:rPr>
          <w:rFonts w:cstheme="minorHAnsi"/>
          <w:sz w:val="24"/>
          <w:szCs w:val="24"/>
        </w:rPr>
        <w:t xml:space="preserve">if </w:t>
      </w:r>
      <w:r w:rsidR="00DB066E">
        <w:rPr>
          <w:rFonts w:cstheme="minorHAnsi"/>
          <w:sz w:val="24"/>
          <w:szCs w:val="24"/>
        </w:rPr>
        <w:t>possible,</w:t>
      </w:r>
      <w:r w:rsidR="00EC74EC">
        <w:rPr>
          <w:rFonts w:cstheme="minorHAnsi"/>
          <w:sz w:val="24"/>
          <w:szCs w:val="24"/>
        </w:rPr>
        <w:t xml:space="preserve"> </w:t>
      </w:r>
      <w:r w:rsidRPr="00E60E58">
        <w:rPr>
          <w:rFonts w:cstheme="minorHAnsi"/>
          <w:sz w:val="24"/>
          <w:szCs w:val="24"/>
        </w:rPr>
        <w:t xml:space="preserve">should be managed with </w:t>
      </w:r>
      <w:r w:rsidR="00B128DA">
        <w:rPr>
          <w:rFonts w:cstheme="minorHAnsi"/>
          <w:sz w:val="24"/>
          <w:szCs w:val="24"/>
        </w:rPr>
        <w:t>two</w:t>
      </w:r>
      <w:r w:rsidRPr="00E60E58">
        <w:rPr>
          <w:rFonts w:cstheme="minorHAnsi"/>
          <w:sz w:val="24"/>
          <w:szCs w:val="24"/>
        </w:rPr>
        <w:t xml:space="preserve"> members of staff present (preferably one being the </w:t>
      </w:r>
      <w:r w:rsidR="00F464FE">
        <w:rPr>
          <w:rFonts w:cstheme="minorHAnsi"/>
          <w:sz w:val="24"/>
          <w:szCs w:val="24"/>
        </w:rPr>
        <w:t>d</w:t>
      </w:r>
      <w:r w:rsidR="00BE61AF">
        <w:rPr>
          <w:rFonts w:cstheme="minorHAnsi"/>
          <w:sz w:val="24"/>
          <w:szCs w:val="24"/>
        </w:rPr>
        <w:t xml:space="preserve">esignated safeguarding lead </w:t>
      </w:r>
      <w:r w:rsidRPr="00E60E58">
        <w:rPr>
          <w:rFonts w:cstheme="minorHAnsi"/>
          <w:sz w:val="24"/>
          <w:szCs w:val="24"/>
        </w:rPr>
        <w:t xml:space="preserve">or a deputy), however this might not be possible in all cases.  </w:t>
      </w:r>
    </w:p>
    <w:p w14:paraId="470C734F" w14:textId="77777777" w:rsidR="00E60E58" w:rsidRPr="00E60E58" w:rsidRDefault="00E60E58" w:rsidP="00E60E58">
      <w:pPr>
        <w:rPr>
          <w:rFonts w:cstheme="minorHAnsi"/>
          <w:sz w:val="24"/>
          <w:szCs w:val="24"/>
        </w:rPr>
      </w:pPr>
    </w:p>
    <w:p w14:paraId="43B078BD" w14:textId="00D003C2" w:rsidR="00E60E58" w:rsidRPr="006109C6" w:rsidRDefault="00E60E58" w:rsidP="00E60E58">
      <w:pPr>
        <w:rPr>
          <w:rFonts w:cstheme="minorHAnsi"/>
          <w:sz w:val="24"/>
          <w:szCs w:val="24"/>
        </w:rPr>
      </w:pPr>
      <w:r w:rsidRPr="006109C6">
        <w:rPr>
          <w:rFonts w:cstheme="minorHAnsi"/>
          <w:sz w:val="24"/>
          <w:szCs w:val="24"/>
        </w:rPr>
        <w:t>If a child or adult talks to you about any risks to a child's safety or well</w:t>
      </w:r>
      <w:r w:rsidR="00D1776D">
        <w:rPr>
          <w:rFonts w:cstheme="minorHAnsi"/>
          <w:sz w:val="24"/>
          <w:szCs w:val="24"/>
        </w:rPr>
        <w:t>-</w:t>
      </w:r>
      <w:r w:rsidRPr="006109C6">
        <w:rPr>
          <w:rFonts w:cstheme="minorHAnsi"/>
          <w:sz w:val="24"/>
          <w:szCs w:val="24"/>
        </w:rPr>
        <w:t xml:space="preserve">being you will need to let them know that you must pass the information on – you are not allowed to keep secrets. The point at which you do this is a matter for professional judgement. </w:t>
      </w:r>
    </w:p>
    <w:p w14:paraId="6414B8BC" w14:textId="77777777" w:rsidR="00E60E58" w:rsidRPr="006109C6" w:rsidRDefault="00E60E58" w:rsidP="00E60E58">
      <w:pPr>
        <w:rPr>
          <w:rFonts w:cstheme="minorHAnsi"/>
          <w:sz w:val="24"/>
          <w:szCs w:val="24"/>
        </w:rPr>
      </w:pPr>
    </w:p>
    <w:p w14:paraId="09FFE87B" w14:textId="4B612CEA" w:rsidR="00E60E58" w:rsidRPr="00E60E58" w:rsidRDefault="00E60E58" w:rsidP="00E60E58">
      <w:pPr>
        <w:rPr>
          <w:rFonts w:cstheme="minorHAnsi"/>
          <w:sz w:val="24"/>
          <w:szCs w:val="24"/>
        </w:rPr>
      </w:pPr>
      <w:r w:rsidRPr="006109C6">
        <w:rPr>
          <w:rFonts w:cstheme="minorHAnsi"/>
          <w:sz w:val="24"/>
          <w:szCs w:val="24"/>
        </w:rPr>
        <w:t xml:space="preserve">During your conversation with the child </w:t>
      </w:r>
      <w:r w:rsidR="00383F69" w:rsidRPr="006109C6">
        <w:rPr>
          <w:rFonts w:cstheme="minorHAnsi"/>
          <w:sz w:val="24"/>
          <w:szCs w:val="24"/>
        </w:rPr>
        <w:t>(</w:t>
      </w:r>
      <w:r w:rsidRPr="006109C6">
        <w:rPr>
          <w:rFonts w:cstheme="minorHAnsi"/>
          <w:sz w:val="24"/>
          <w:szCs w:val="24"/>
        </w:rPr>
        <w:t xml:space="preserve">or </w:t>
      </w:r>
      <w:r w:rsidR="00383F69" w:rsidRPr="006109C6">
        <w:rPr>
          <w:rFonts w:cstheme="minorHAnsi"/>
          <w:sz w:val="24"/>
          <w:szCs w:val="24"/>
        </w:rPr>
        <w:t>their parent/carer)</w:t>
      </w:r>
      <w:r w:rsidRPr="006109C6">
        <w:rPr>
          <w:rFonts w:cstheme="minorHAnsi"/>
          <w:sz w:val="24"/>
          <w:szCs w:val="24"/>
        </w:rPr>
        <w:t>:</w:t>
      </w:r>
    </w:p>
    <w:p w14:paraId="3986648A" w14:textId="4905C57B"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Allow them to speak freely, listen to what is being said without interruption and without asking leading questions</w:t>
      </w:r>
    </w:p>
    <w:p w14:paraId="0658D23A" w14:textId="56C5F10E" w:rsidR="00310019" w:rsidRPr="00310019" w:rsidRDefault="00E60E58" w:rsidP="00197F36">
      <w:pPr>
        <w:pStyle w:val="ListParagraph"/>
        <w:numPr>
          <w:ilvl w:val="0"/>
          <w:numId w:val="24"/>
        </w:numPr>
        <w:rPr>
          <w:rFonts w:cstheme="minorHAnsi"/>
          <w:sz w:val="24"/>
          <w:szCs w:val="24"/>
        </w:rPr>
      </w:pPr>
      <w:r w:rsidRPr="00EC74EC">
        <w:rPr>
          <w:rFonts w:cstheme="minorHAnsi"/>
          <w:sz w:val="24"/>
          <w:szCs w:val="24"/>
        </w:rPr>
        <w:t>Keep questions to a minimum and of an open nature (</w:t>
      </w:r>
      <w:r w:rsidR="00383F69">
        <w:rPr>
          <w:rFonts w:cstheme="minorHAnsi"/>
          <w:sz w:val="24"/>
          <w:szCs w:val="24"/>
        </w:rPr>
        <w:t>‘</w:t>
      </w:r>
      <w:r w:rsidRPr="00EC74EC">
        <w:rPr>
          <w:rFonts w:cstheme="minorHAnsi"/>
          <w:sz w:val="24"/>
          <w:szCs w:val="24"/>
        </w:rPr>
        <w:t>TED questions</w:t>
      </w:r>
      <w:r w:rsidR="00383F69">
        <w:rPr>
          <w:rFonts w:cstheme="minorHAnsi"/>
          <w:sz w:val="24"/>
          <w:szCs w:val="24"/>
        </w:rPr>
        <w:t>’</w:t>
      </w:r>
      <w:r w:rsidRPr="00EC74EC">
        <w:rPr>
          <w:rFonts w:cstheme="minorHAnsi"/>
          <w:sz w:val="24"/>
          <w:szCs w:val="24"/>
        </w:rPr>
        <w:t xml:space="preserve"> tell me, explain, describe) </w:t>
      </w:r>
      <w:r w:rsidR="004E538C" w:rsidRPr="00EC74EC">
        <w:rPr>
          <w:rFonts w:cstheme="minorHAnsi"/>
          <w:sz w:val="24"/>
          <w:szCs w:val="24"/>
        </w:rPr>
        <w:t>i.e.,</w:t>
      </w:r>
      <w:r w:rsidRPr="00EC74EC">
        <w:rPr>
          <w:rFonts w:cstheme="minorHAnsi"/>
          <w:sz w:val="24"/>
          <w:szCs w:val="24"/>
        </w:rPr>
        <w:t xml:space="preserve"> </w:t>
      </w:r>
      <w:r w:rsidR="00D1776D">
        <w:rPr>
          <w:rFonts w:cstheme="minorHAnsi"/>
          <w:sz w:val="24"/>
          <w:szCs w:val="24"/>
        </w:rPr>
        <w:t>‘</w:t>
      </w:r>
      <w:r w:rsidRPr="00EC74EC">
        <w:rPr>
          <w:rFonts w:cstheme="minorHAnsi"/>
          <w:sz w:val="24"/>
          <w:szCs w:val="24"/>
        </w:rPr>
        <w:t>can you tell me what happened?</w:t>
      </w:r>
      <w:r w:rsidR="00D1776D">
        <w:rPr>
          <w:rFonts w:cstheme="minorHAnsi"/>
          <w:sz w:val="24"/>
          <w:szCs w:val="24"/>
        </w:rPr>
        <w:t>’</w:t>
      </w:r>
      <w:r w:rsidRPr="00EC74EC">
        <w:rPr>
          <w:rFonts w:cstheme="minorHAnsi"/>
          <w:sz w:val="24"/>
          <w:szCs w:val="24"/>
        </w:rPr>
        <w:t xml:space="preserve"> rather than </w:t>
      </w:r>
      <w:r w:rsidR="00D1776D">
        <w:rPr>
          <w:rFonts w:cstheme="minorHAnsi"/>
          <w:sz w:val="24"/>
          <w:szCs w:val="24"/>
        </w:rPr>
        <w:t>‘</w:t>
      </w:r>
      <w:r w:rsidRPr="00EC74EC">
        <w:rPr>
          <w:rFonts w:cstheme="minorHAnsi"/>
          <w:sz w:val="24"/>
          <w:szCs w:val="24"/>
        </w:rPr>
        <w:t>did x hit you?</w:t>
      </w:r>
      <w:r w:rsidR="00D1776D">
        <w:rPr>
          <w:rFonts w:cstheme="minorHAnsi"/>
          <w:sz w:val="24"/>
          <w:szCs w:val="24"/>
        </w:rPr>
        <w:t>’</w:t>
      </w:r>
    </w:p>
    <w:p w14:paraId="6FB42643" w14:textId="7D75E1D6" w:rsidR="00E60E58" w:rsidRPr="006109C6" w:rsidRDefault="00E60E58" w:rsidP="00197F36">
      <w:pPr>
        <w:pStyle w:val="ListParagraph"/>
        <w:numPr>
          <w:ilvl w:val="0"/>
          <w:numId w:val="24"/>
        </w:numPr>
        <w:rPr>
          <w:rFonts w:cstheme="minorHAnsi"/>
          <w:sz w:val="24"/>
          <w:szCs w:val="24"/>
        </w:rPr>
      </w:pPr>
      <w:r w:rsidRPr="006109C6">
        <w:rPr>
          <w:rFonts w:cstheme="minorHAnsi"/>
          <w:sz w:val="24"/>
          <w:szCs w:val="24"/>
        </w:rPr>
        <w:t xml:space="preserve">Remain calm and do not overreact – the child </w:t>
      </w:r>
      <w:r w:rsidR="00B370BA">
        <w:rPr>
          <w:rFonts w:cstheme="minorHAnsi"/>
          <w:sz w:val="24"/>
          <w:szCs w:val="24"/>
        </w:rPr>
        <w:t>(</w:t>
      </w:r>
      <w:r w:rsidRPr="006109C6">
        <w:rPr>
          <w:rFonts w:cstheme="minorHAnsi"/>
          <w:sz w:val="24"/>
          <w:szCs w:val="24"/>
        </w:rPr>
        <w:t xml:space="preserve">or </w:t>
      </w:r>
      <w:r w:rsidR="00383F69" w:rsidRPr="006109C6">
        <w:rPr>
          <w:rFonts w:cstheme="minorHAnsi"/>
          <w:sz w:val="24"/>
          <w:szCs w:val="24"/>
        </w:rPr>
        <w:t>their parent/carer</w:t>
      </w:r>
      <w:r w:rsidR="00B370BA">
        <w:rPr>
          <w:rFonts w:cstheme="minorHAnsi"/>
          <w:sz w:val="24"/>
          <w:szCs w:val="24"/>
        </w:rPr>
        <w:t>)</w:t>
      </w:r>
      <w:r w:rsidRPr="006109C6">
        <w:rPr>
          <w:rFonts w:cstheme="minorHAnsi"/>
          <w:sz w:val="24"/>
          <w:szCs w:val="24"/>
        </w:rPr>
        <w:t xml:space="preserve"> may stop talking if they feel they are upsetting you</w:t>
      </w:r>
    </w:p>
    <w:p w14:paraId="27CB0446" w14:textId="2E65CCFF" w:rsidR="00EC74EC" w:rsidRPr="00EC74EC" w:rsidRDefault="00E60E58" w:rsidP="00197F36">
      <w:pPr>
        <w:pStyle w:val="ListParagraph"/>
        <w:numPr>
          <w:ilvl w:val="0"/>
          <w:numId w:val="24"/>
        </w:numPr>
        <w:rPr>
          <w:rFonts w:cstheme="minorHAnsi"/>
          <w:sz w:val="24"/>
          <w:szCs w:val="24"/>
        </w:rPr>
      </w:pPr>
      <w:r w:rsidRPr="00EC74EC">
        <w:rPr>
          <w:rFonts w:cstheme="minorHAnsi"/>
          <w:sz w:val="24"/>
          <w:szCs w:val="24"/>
        </w:rPr>
        <w:t>Give reassuring nods or words of comfort – ‘I’m so sorry this has happened’, ‘I want to help’, ‘This isn’t your fault’, ‘You are doing the right thing in talking to me’</w:t>
      </w:r>
      <w:r w:rsidR="00EC74EC" w:rsidRPr="00EC74EC">
        <w:t xml:space="preserve"> </w:t>
      </w:r>
    </w:p>
    <w:p w14:paraId="6D2CD757" w14:textId="12762F07" w:rsidR="00E60E58" w:rsidRPr="00EC74EC" w:rsidRDefault="00EC74EC" w:rsidP="00197F36">
      <w:pPr>
        <w:pStyle w:val="ListParagraph"/>
        <w:numPr>
          <w:ilvl w:val="0"/>
          <w:numId w:val="24"/>
        </w:numPr>
        <w:rPr>
          <w:rFonts w:cstheme="minorHAnsi"/>
          <w:sz w:val="24"/>
          <w:szCs w:val="24"/>
        </w:rPr>
      </w:pPr>
      <w:r w:rsidRPr="00EC74EC">
        <w:rPr>
          <w:rFonts w:cstheme="minorHAnsi"/>
          <w:sz w:val="24"/>
          <w:szCs w:val="24"/>
        </w:rPr>
        <w:t>Avoid admonishing the child or adult for not disclosing earlier. Saying ‘I do wish you had told me about this when it started’ or ‘I can’t believe what I’m hearing’ may be your way of being supportive but they may interpret it that they have done something wrong</w:t>
      </w:r>
    </w:p>
    <w:p w14:paraId="6C4E204F" w14:textId="5AF6D198"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Do not be afraid of silences – remember how hard this must be for the child or adult</w:t>
      </w:r>
    </w:p>
    <w:p w14:paraId="0C3A72B6" w14:textId="49D39AF2"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Under no circumstances ask investigative questions – such as how many times this has happened, whether it happens to siblings too, or what do other family members think about all this</w:t>
      </w:r>
    </w:p>
    <w:p w14:paraId="394F54E8" w14:textId="55EC10E0"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At an appropriate time tell the child or adult that </w:t>
      </w:r>
      <w:r w:rsidR="00B36114" w:rsidRPr="00EC74EC">
        <w:rPr>
          <w:rFonts w:cstheme="minorHAnsi"/>
          <w:sz w:val="24"/>
          <w:szCs w:val="24"/>
        </w:rPr>
        <w:t>to</w:t>
      </w:r>
      <w:r w:rsidRPr="00EC74EC">
        <w:rPr>
          <w:rFonts w:cstheme="minorHAnsi"/>
          <w:sz w:val="24"/>
          <w:szCs w:val="24"/>
        </w:rPr>
        <w:t xml:space="preserve"> help them you must pass the information on</w:t>
      </w:r>
    </w:p>
    <w:p w14:paraId="3379293D" w14:textId="5C504ED8"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Do not automatically offer any physical touch as comfort; it may be anything but comforting to a child who has been abused</w:t>
      </w:r>
    </w:p>
    <w:p w14:paraId="2A6385D4" w14:textId="29A4056A"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Tell the child or adult what will happen next. The child or adult may agree to go with you to see the </w:t>
      </w:r>
      <w:r w:rsidR="00F464FE">
        <w:rPr>
          <w:rFonts w:cstheme="minorHAnsi"/>
          <w:sz w:val="24"/>
          <w:szCs w:val="24"/>
        </w:rPr>
        <w:t>d</w:t>
      </w:r>
      <w:r w:rsidR="00BE61AF">
        <w:rPr>
          <w:rFonts w:cstheme="minorHAnsi"/>
          <w:sz w:val="24"/>
          <w:szCs w:val="24"/>
        </w:rPr>
        <w:t>esignated safeguarding lead</w:t>
      </w:r>
      <w:r w:rsidRPr="00EC74EC">
        <w:rPr>
          <w:rFonts w:cstheme="minorHAnsi"/>
          <w:sz w:val="24"/>
          <w:szCs w:val="24"/>
        </w:rPr>
        <w:t>. Otherwise let them know that someone will come to see or contact them before the end of the day</w:t>
      </w:r>
    </w:p>
    <w:p w14:paraId="4711E178" w14:textId="0E29A46A"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Report verbally to the </w:t>
      </w:r>
      <w:r w:rsidR="00F464FE">
        <w:rPr>
          <w:rFonts w:cstheme="minorHAnsi"/>
          <w:sz w:val="24"/>
          <w:szCs w:val="24"/>
        </w:rPr>
        <w:t>d</w:t>
      </w:r>
      <w:r w:rsidR="00BE61AF">
        <w:rPr>
          <w:rFonts w:cstheme="minorHAnsi"/>
          <w:sz w:val="24"/>
          <w:szCs w:val="24"/>
        </w:rPr>
        <w:t>esignated safeguarding lead</w:t>
      </w:r>
      <w:r w:rsidR="008E64DF">
        <w:rPr>
          <w:rFonts w:cstheme="minorHAnsi"/>
          <w:sz w:val="24"/>
          <w:szCs w:val="24"/>
        </w:rPr>
        <w:t xml:space="preserve"> </w:t>
      </w:r>
    </w:p>
    <w:p w14:paraId="2BD2A413" w14:textId="6B55FBC5" w:rsidR="008D3BF8" w:rsidRDefault="00E60E58" w:rsidP="00197F36">
      <w:pPr>
        <w:pStyle w:val="ListParagraph"/>
        <w:numPr>
          <w:ilvl w:val="0"/>
          <w:numId w:val="24"/>
        </w:numPr>
        <w:rPr>
          <w:rFonts w:cstheme="minorHAnsi"/>
          <w:sz w:val="24"/>
          <w:szCs w:val="24"/>
        </w:rPr>
      </w:pPr>
      <w:r w:rsidRPr="00EC74EC">
        <w:rPr>
          <w:rFonts w:cstheme="minorHAnsi"/>
          <w:sz w:val="24"/>
          <w:szCs w:val="24"/>
        </w:rPr>
        <w:t xml:space="preserve">Write up your conversation as soon as possible and hand it to the </w:t>
      </w:r>
      <w:r w:rsidR="00F464FE">
        <w:rPr>
          <w:rFonts w:cstheme="minorHAnsi"/>
          <w:sz w:val="24"/>
          <w:szCs w:val="24"/>
        </w:rPr>
        <w:t>d</w:t>
      </w:r>
      <w:r w:rsidR="00BE61AF">
        <w:rPr>
          <w:rFonts w:cstheme="minorHAnsi"/>
          <w:sz w:val="24"/>
          <w:szCs w:val="24"/>
        </w:rPr>
        <w:t xml:space="preserve">esignated safeguarding lead </w:t>
      </w:r>
      <w:r w:rsidRPr="00EC74EC">
        <w:rPr>
          <w:rFonts w:cstheme="minorHAnsi"/>
          <w:sz w:val="24"/>
          <w:szCs w:val="24"/>
        </w:rPr>
        <w:t xml:space="preserve"> </w:t>
      </w:r>
    </w:p>
    <w:p w14:paraId="218CC6C9" w14:textId="5CA89932" w:rsidR="008D3BF8" w:rsidRPr="008D3BF8" w:rsidRDefault="008D3BF8" w:rsidP="00197F36">
      <w:pPr>
        <w:pStyle w:val="ListParagraph"/>
        <w:numPr>
          <w:ilvl w:val="0"/>
          <w:numId w:val="24"/>
        </w:numPr>
        <w:rPr>
          <w:rFonts w:cstheme="minorHAnsi"/>
          <w:sz w:val="24"/>
          <w:szCs w:val="24"/>
        </w:rPr>
      </w:pPr>
      <w:r>
        <w:rPr>
          <w:rFonts w:cstheme="minorHAnsi"/>
          <w:sz w:val="24"/>
          <w:szCs w:val="24"/>
        </w:rPr>
        <w:t>Children should not be asked to write statements about abuse or any concerns that may have happened to them or sign the staff record</w:t>
      </w:r>
    </w:p>
    <w:p w14:paraId="679423D0" w14:textId="21DBB033"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Seek support if you feel distressed.</w:t>
      </w:r>
      <w:r w:rsidR="00B128DA" w:rsidRPr="00B128DA">
        <w:t xml:space="preserve"> </w:t>
      </w:r>
      <w:r w:rsidR="00B128DA" w:rsidRPr="00B128DA">
        <w:rPr>
          <w:rFonts w:cstheme="minorHAnsi"/>
          <w:sz w:val="24"/>
          <w:szCs w:val="24"/>
        </w:rPr>
        <w:t>This may be sometime after the disclosure</w:t>
      </w:r>
    </w:p>
    <w:p w14:paraId="392EDBF2" w14:textId="77777777" w:rsidR="00E60E58" w:rsidRPr="00E60E58" w:rsidRDefault="00E60E58" w:rsidP="00E60E58">
      <w:pPr>
        <w:rPr>
          <w:rFonts w:cstheme="minorHAnsi"/>
          <w:sz w:val="24"/>
          <w:szCs w:val="24"/>
        </w:rPr>
      </w:pPr>
    </w:p>
    <w:p w14:paraId="3B538026" w14:textId="568594A8" w:rsidR="00902343" w:rsidRPr="00902343" w:rsidRDefault="00902343" w:rsidP="006D31DB">
      <w:pPr>
        <w:rPr>
          <w:rFonts w:cstheme="minorHAnsi"/>
          <w:b/>
          <w:bCs/>
          <w:sz w:val="24"/>
          <w:szCs w:val="24"/>
        </w:rPr>
      </w:pPr>
      <w:r w:rsidRPr="00902343">
        <w:rPr>
          <w:rFonts w:cstheme="minorHAnsi"/>
          <w:b/>
          <w:bCs/>
          <w:sz w:val="24"/>
          <w:szCs w:val="24"/>
        </w:rPr>
        <w:t xml:space="preserve">Role of the </w:t>
      </w:r>
      <w:r w:rsidR="00F464FE">
        <w:rPr>
          <w:rFonts w:cstheme="minorHAnsi"/>
          <w:b/>
          <w:bCs/>
          <w:sz w:val="24"/>
          <w:szCs w:val="24"/>
        </w:rPr>
        <w:t>d</w:t>
      </w:r>
      <w:r w:rsidR="00BE61AF">
        <w:rPr>
          <w:rFonts w:cstheme="minorHAnsi"/>
          <w:b/>
          <w:bCs/>
          <w:sz w:val="24"/>
          <w:szCs w:val="24"/>
        </w:rPr>
        <w:t xml:space="preserve">esignated safeguarding lead </w:t>
      </w:r>
      <w:r w:rsidRPr="00902343">
        <w:rPr>
          <w:rFonts w:cstheme="minorHAnsi"/>
          <w:b/>
          <w:bCs/>
          <w:sz w:val="24"/>
          <w:szCs w:val="24"/>
        </w:rPr>
        <w:t>and their deputy following identification of concerns</w:t>
      </w:r>
    </w:p>
    <w:p w14:paraId="1FCA63A2" w14:textId="195A0B1F" w:rsidR="00C05B49" w:rsidRDefault="00385C8B" w:rsidP="006D31DB">
      <w:pPr>
        <w:rPr>
          <w:rFonts w:cstheme="minorHAnsi"/>
          <w:sz w:val="24"/>
          <w:szCs w:val="24"/>
        </w:rPr>
      </w:pPr>
      <w:r>
        <w:rPr>
          <w:rFonts w:cstheme="minorHAnsi"/>
          <w:sz w:val="24"/>
          <w:szCs w:val="24"/>
        </w:rPr>
        <w:t xml:space="preserve">Whenever the </w:t>
      </w:r>
      <w:r w:rsidR="00F464FE">
        <w:rPr>
          <w:rFonts w:cstheme="minorHAnsi"/>
          <w:sz w:val="24"/>
          <w:szCs w:val="24"/>
        </w:rPr>
        <w:t>d</w:t>
      </w:r>
      <w:r w:rsidR="00BE61AF">
        <w:rPr>
          <w:rFonts w:cstheme="minorHAnsi"/>
          <w:sz w:val="24"/>
          <w:szCs w:val="24"/>
        </w:rPr>
        <w:t xml:space="preserve">esignated safeguarding lead </w:t>
      </w:r>
      <w:r w:rsidR="00C65ECB">
        <w:rPr>
          <w:rFonts w:cstheme="minorHAnsi"/>
          <w:sz w:val="24"/>
          <w:szCs w:val="24"/>
        </w:rPr>
        <w:t xml:space="preserve">or their deputy </w:t>
      </w:r>
      <w:r w:rsidR="00AF5ECD">
        <w:rPr>
          <w:rFonts w:cstheme="minorHAnsi"/>
          <w:sz w:val="24"/>
          <w:szCs w:val="24"/>
        </w:rPr>
        <w:t xml:space="preserve">receive information </w:t>
      </w:r>
      <w:r w:rsidR="00126CE5">
        <w:rPr>
          <w:rFonts w:cstheme="minorHAnsi"/>
          <w:sz w:val="24"/>
          <w:szCs w:val="24"/>
        </w:rPr>
        <w:t>regarding concerns about a child, including via police domestic abuse notifications</w:t>
      </w:r>
      <w:r w:rsidR="00755A54">
        <w:rPr>
          <w:rFonts w:cstheme="minorHAnsi"/>
          <w:sz w:val="24"/>
          <w:szCs w:val="24"/>
        </w:rPr>
        <w:t xml:space="preserve"> </w:t>
      </w:r>
      <w:r w:rsidR="004D1DF6">
        <w:rPr>
          <w:rFonts w:cstheme="minorHAnsi"/>
          <w:sz w:val="24"/>
          <w:szCs w:val="24"/>
        </w:rPr>
        <w:t xml:space="preserve">via Operation Encompass </w:t>
      </w:r>
      <w:r w:rsidR="00755A54">
        <w:rPr>
          <w:rFonts w:cstheme="minorHAnsi"/>
          <w:sz w:val="24"/>
          <w:szCs w:val="24"/>
        </w:rPr>
        <w:t>they will</w:t>
      </w:r>
      <w:r w:rsidR="00C05B49">
        <w:rPr>
          <w:rFonts w:cstheme="minorHAnsi"/>
          <w:sz w:val="24"/>
          <w:szCs w:val="24"/>
        </w:rPr>
        <w:t>:</w:t>
      </w:r>
    </w:p>
    <w:p w14:paraId="08EFF1A2" w14:textId="0C17C98E" w:rsidR="00B9680C" w:rsidRDefault="002E018A" w:rsidP="006D31DB">
      <w:pPr>
        <w:pStyle w:val="ListParagraph"/>
        <w:numPr>
          <w:ilvl w:val="0"/>
          <w:numId w:val="2"/>
        </w:numPr>
        <w:rPr>
          <w:rFonts w:cstheme="minorHAnsi"/>
          <w:sz w:val="24"/>
          <w:szCs w:val="24"/>
        </w:rPr>
      </w:pPr>
      <w:r w:rsidRPr="00B9680C">
        <w:rPr>
          <w:rFonts w:cstheme="minorHAnsi"/>
          <w:sz w:val="24"/>
          <w:szCs w:val="24"/>
        </w:rPr>
        <w:t>R</w:t>
      </w:r>
      <w:r w:rsidR="00603911" w:rsidRPr="00B9680C">
        <w:rPr>
          <w:rFonts w:cstheme="minorHAnsi"/>
          <w:sz w:val="24"/>
          <w:szCs w:val="24"/>
        </w:rPr>
        <w:t>evi</w:t>
      </w:r>
      <w:r w:rsidR="00FB60B6" w:rsidRPr="00B9680C">
        <w:rPr>
          <w:rFonts w:cstheme="minorHAnsi"/>
          <w:sz w:val="24"/>
          <w:szCs w:val="24"/>
        </w:rPr>
        <w:t xml:space="preserve">ew information received </w:t>
      </w:r>
      <w:r w:rsidR="00902343">
        <w:rPr>
          <w:rFonts w:cstheme="minorHAnsi"/>
          <w:sz w:val="24"/>
          <w:szCs w:val="24"/>
        </w:rPr>
        <w:t xml:space="preserve">and assess if any urgent actions are needed, </w:t>
      </w:r>
      <w:r w:rsidR="00F90072">
        <w:rPr>
          <w:rFonts w:cstheme="minorHAnsi"/>
          <w:sz w:val="24"/>
          <w:szCs w:val="24"/>
        </w:rPr>
        <w:t>i.e.</w:t>
      </w:r>
      <w:r w:rsidR="00902343">
        <w:rPr>
          <w:rFonts w:cstheme="minorHAnsi"/>
          <w:sz w:val="24"/>
          <w:szCs w:val="24"/>
        </w:rPr>
        <w:t xml:space="preserve"> medical</w:t>
      </w:r>
      <w:r w:rsidR="00A81593">
        <w:rPr>
          <w:rFonts w:cstheme="minorHAnsi"/>
          <w:sz w:val="24"/>
          <w:szCs w:val="24"/>
        </w:rPr>
        <w:t>, child’s immediate safety</w:t>
      </w:r>
    </w:p>
    <w:p w14:paraId="72C4B347" w14:textId="6C9DC81B" w:rsidR="00C05B49" w:rsidRPr="00B9680C" w:rsidRDefault="006D31DB" w:rsidP="006D31DB">
      <w:pPr>
        <w:pStyle w:val="ListParagraph"/>
        <w:numPr>
          <w:ilvl w:val="0"/>
          <w:numId w:val="2"/>
        </w:numPr>
        <w:rPr>
          <w:rFonts w:cstheme="minorHAnsi"/>
          <w:sz w:val="24"/>
          <w:szCs w:val="24"/>
        </w:rPr>
      </w:pPr>
      <w:r>
        <w:rPr>
          <w:rFonts w:cstheme="minorHAnsi"/>
          <w:sz w:val="24"/>
          <w:szCs w:val="24"/>
        </w:rPr>
        <w:t>Check w</w:t>
      </w:r>
      <w:r w:rsidR="00B9680C" w:rsidRPr="00B9680C">
        <w:rPr>
          <w:rFonts w:cstheme="minorHAnsi"/>
          <w:sz w:val="24"/>
          <w:szCs w:val="24"/>
        </w:rPr>
        <w:t>hat is known about the child when they arrived (or not) at school today</w:t>
      </w:r>
      <w:r>
        <w:rPr>
          <w:rFonts w:cstheme="minorHAnsi"/>
          <w:sz w:val="24"/>
          <w:szCs w:val="24"/>
        </w:rPr>
        <w:t>, h</w:t>
      </w:r>
      <w:r w:rsidR="00B9680C" w:rsidRPr="00B9680C">
        <w:rPr>
          <w:rFonts w:cstheme="minorHAnsi"/>
          <w:sz w:val="24"/>
          <w:szCs w:val="24"/>
        </w:rPr>
        <w:t xml:space="preserve">ow they </w:t>
      </w:r>
      <w:r w:rsidR="00CF6EF6" w:rsidRPr="00B9680C">
        <w:rPr>
          <w:rFonts w:cstheme="minorHAnsi"/>
          <w:sz w:val="24"/>
          <w:szCs w:val="24"/>
        </w:rPr>
        <w:t>are presenting</w:t>
      </w:r>
      <w:r w:rsidR="00B9680C" w:rsidRPr="00B9680C">
        <w:rPr>
          <w:rFonts w:cstheme="minorHAnsi"/>
          <w:sz w:val="24"/>
          <w:szCs w:val="24"/>
        </w:rPr>
        <w:t xml:space="preserve"> physically and emotionally</w:t>
      </w:r>
      <w:r>
        <w:rPr>
          <w:rFonts w:cstheme="minorHAnsi"/>
          <w:sz w:val="24"/>
          <w:szCs w:val="24"/>
        </w:rPr>
        <w:t xml:space="preserve"> and if </w:t>
      </w:r>
      <w:r w:rsidR="00B9680C" w:rsidRPr="00B9680C">
        <w:rPr>
          <w:rFonts w:cstheme="minorHAnsi"/>
          <w:sz w:val="24"/>
          <w:szCs w:val="24"/>
        </w:rPr>
        <w:t xml:space="preserve">there </w:t>
      </w:r>
      <w:r w:rsidR="00D079FC">
        <w:rPr>
          <w:rFonts w:cstheme="minorHAnsi"/>
          <w:sz w:val="24"/>
          <w:szCs w:val="24"/>
        </w:rPr>
        <w:t xml:space="preserve">are </w:t>
      </w:r>
      <w:r w:rsidR="00B9680C" w:rsidRPr="00B9680C">
        <w:rPr>
          <w:rFonts w:cstheme="minorHAnsi"/>
          <w:sz w:val="24"/>
          <w:szCs w:val="24"/>
        </w:rPr>
        <w:t>any changes in their behaviour</w:t>
      </w:r>
    </w:p>
    <w:p w14:paraId="09FF1C56" w14:textId="4A1BBE01" w:rsidR="00060318" w:rsidRPr="00A81593" w:rsidRDefault="002E018A" w:rsidP="004B53B0">
      <w:pPr>
        <w:pStyle w:val="ListParagraph"/>
        <w:numPr>
          <w:ilvl w:val="0"/>
          <w:numId w:val="2"/>
        </w:numPr>
        <w:rPr>
          <w:rFonts w:cstheme="minorHAnsi"/>
          <w:sz w:val="24"/>
          <w:szCs w:val="24"/>
        </w:rPr>
      </w:pPr>
      <w:r w:rsidRPr="00A81593">
        <w:rPr>
          <w:rFonts w:cstheme="minorHAnsi"/>
          <w:sz w:val="24"/>
          <w:szCs w:val="24"/>
        </w:rPr>
        <w:t>C</w:t>
      </w:r>
      <w:r w:rsidR="00C15C2C" w:rsidRPr="00A81593">
        <w:rPr>
          <w:rFonts w:cstheme="minorHAnsi"/>
          <w:sz w:val="24"/>
          <w:szCs w:val="24"/>
        </w:rPr>
        <w:t xml:space="preserve">onsider what is already known about the child and their family, </w:t>
      </w:r>
      <w:r w:rsidR="00060318" w:rsidRPr="00A81593">
        <w:rPr>
          <w:rFonts w:cstheme="minorHAnsi"/>
          <w:sz w:val="24"/>
          <w:szCs w:val="24"/>
        </w:rPr>
        <w:t xml:space="preserve">including </w:t>
      </w:r>
      <w:r w:rsidR="00A81593" w:rsidRPr="00A81593">
        <w:rPr>
          <w:rFonts w:cstheme="minorHAnsi"/>
          <w:sz w:val="24"/>
          <w:szCs w:val="24"/>
        </w:rPr>
        <w:t xml:space="preserve">whether any previous concerns have been raised by staff or if </w:t>
      </w:r>
      <w:r w:rsidR="00060318" w:rsidRPr="00A81593">
        <w:rPr>
          <w:rFonts w:cstheme="minorHAnsi"/>
          <w:sz w:val="24"/>
          <w:szCs w:val="24"/>
        </w:rPr>
        <w:t xml:space="preserve">they are already </w:t>
      </w:r>
      <w:r w:rsidR="00C05B49" w:rsidRPr="00A81593">
        <w:rPr>
          <w:rFonts w:cstheme="minorHAnsi"/>
          <w:sz w:val="24"/>
          <w:szCs w:val="24"/>
        </w:rPr>
        <w:t>known</w:t>
      </w:r>
      <w:r w:rsidR="00060318" w:rsidRPr="00A81593">
        <w:rPr>
          <w:rFonts w:cstheme="minorHAnsi"/>
          <w:sz w:val="24"/>
          <w:szCs w:val="24"/>
        </w:rPr>
        <w:t xml:space="preserve"> to </w:t>
      </w:r>
      <w:r w:rsidR="005D1026">
        <w:rPr>
          <w:rFonts w:cstheme="minorHAnsi"/>
          <w:sz w:val="24"/>
          <w:szCs w:val="24"/>
        </w:rPr>
        <w:t>l</w:t>
      </w:r>
      <w:r w:rsidR="00A04875">
        <w:rPr>
          <w:rFonts w:cstheme="minorHAnsi"/>
          <w:sz w:val="24"/>
          <w:szCs w:val="24"/>
        </w:rPr>
        <w:t xml:space="preserve">ocal </w:t>
      </w:r>
      <w:r w:rsidR="005D1026">
        <w:rPr>
          <w:rFonts w:cstheme="minorHAnsi"/>
          <w:sz w:val="24"/>
          <w:szCs w:val="24"/>
        </w:rPr>
        <w:t>a</w:t>
      </w:r>
      <w:r w:rsidR="00A04875">
        <w:rPr>
          <w:rFonts w:cstheme="minorHAnsi"/>
          <w:sz w:val="24"/>
          <w:szCs w:val="24"/>
        </w:rPr>
        <w:t>uthority c</w:t>
      </w:r>
      <w:r w:rsidR="00C05B49" w:rsidRPr="00A81593">
        <w:rPr>
          <w:rFonts w:cstheme="minorHAnsi"/>
          <w:sz w:val="24"/>
          <w:szCs w:val="24"/>
        </w:rPr>
        <w:t>hildren’s</w:t>
      </w:r>
      <w:r w:rsidR="00060318" w:rsidRPr="00A81593">
        <w:rPr>
          <w:rFonts w:cstheme="minorHAnsi"/>
          <w:sz w:val="24"/>
          <w:szCs w:val="24"/>
        </w:rPr>
        <w:t xml:space="preserve"> </w:t>
      </w:r>
      <w:r w:rsidR="00A04875">
        <w:rPr>
          <w:rFonts w:cstheme="minorHAnsi"/>
          <w:sz w:val="24"/>
          <w:szCs w:val="24"/>
        </w:rPr>
        <w:t>s</w:t>
      </w:r>
      <w:r w:rsidR="00060318" w:rsidRPr="00A81593">
        <w:rPr>
          <w:rFonts w:cstheme="minorHAnsi"/>
          <w:sz w:val="24"/>
          <w:szCs w:val="24"/>
        </w:rPr>
        <w:t>ervices</w:t>
      </w:r>
      <w:r w:rsidR="00C05B49" w:rsidRPr="00A81593">
        <w:rPr>
          <w:rFonts w:cstheme="minorHAnsi"/>
          <w:sz w:val="24"/>
          <w:szCs w:val="24"/>
        </w:rPr>
        <w:t xml:space="preserve"> </w:t>
      </w:r>
      <w:r w:rsidR="00101844" w:rsidRPr="00A81593">
        <w:rPr>
          <w:rFonts w:cstheme="minorHAnsi"/>
          <w:sz w:val="24"/>
          <w:szCs w:val="24"/>
        </w:rPr>
        <w:t>(</w:t>
      </w:r>
      <w:r w:rsidR="00B9680C" w:rsidRPr="00A81593">
        <w:rPr>
          <w:rFonts w:cstheme="minorHAnsi"/>
          <w:sz w:val="24"/>
          <w:szCs w:val="24"/>
        </w:rPr>
        <w:t xml:space="preserve">targeted </w:t>
      </w:r>
      <w:r w:rsidR="00101844" w:rsidRPr="00A81593">
        <w:rPr>
          <w:rFonts w:cstheme="minorHAnsi"/>
          <w:sz w:val="24"/>
          <w:szCs w:val="24"/>
        </w:rPr>
        <w:t>early</w:t>
      </w:r>
      <w:ins w:id="836" w:author="Carol Woods" w:date="2026-07-22T15:40:00Z">
        <w:r w:rsidR="00A93F26">
          <w:rPr>
            <w:rFonts w:cstheme="minorHAnsi"/>
            <w:sz w:val="24"/>
            <w:szCs w:val="24"/>
          </w:rPr>
          <w:t>/family</w:t>
        </w:r>
      </w:ins>
      <w:r w:rsidR="00101844" w:rsidRPr="00A81593">
        <w:rPr>
          <w:rFonts w:cstheme="minorHAnsi"/>
          <w:sz w:val="24"/>
          <w:szCs w:val="24"/>
        </w:rPr>
        <w:t xml:space="preserve"> help or social care)</w:t>
      </w:r>
    </w:p>
    <w:p w14:paraId="0C60DE6F" w14:textId="77777777" w:rsidR="00B9680C" w:rsidRPr="00B9680C" w:rsidRDefault="00AD331A" w:rsidP="006D31DB">
      <w:pPr>
        <w:pStyle w:val="ListParagraph"/>
        <w:numPr>
          <w:ilvl w:val="0"/>
          <w:numId w:val="2"/>
        </w:numPr>
        <w:rPr>
          <w:rFonts w:cstheme="minorHAnsi"/>
          <w:sz w:val="24"/>
          <w:szCs w:val="24"/>
        </w:rPr>
      </w:pPr>
      <w:r w:rsidRPr="00B9680C">
        <w:rPr>
          <w:rFonts w:cstheme="minorHAnsi"/>
          <w:sz w:val="24"/>
          <w:szCs w:val="24"/>
        </w:rPr>
        <w:t>Consider w</w:t>
      </w:r>
      <w:r w:rsidR="002D7EC9" w:rsidRPr="00B9680C">
        <w:rPr>
          <w:rFonts w:cstheme="minorHAnsi"/>
          <w:sz w:val="24"/>
          <w:szCs w:val="24"/>
        </w:rPr>
        <w:t xml:space="preserve">hat ‘checks’ need to be carried out and how best these </w:t>
      </w:r>
      <w:r w:rsidRPr="00B9680C">
        <w:rPr>
          <w:rFonts w:cstheme="minorHAnsi"/>
          <w:sz w:val="24"/>
          <w:szCs w:val="24"/>
        </w:rPr>
        <w:t xml:space="preserve">can </w:t>
      </w:r>
      <w:r w:rsidR="002D7EC9" w:rsidRPr="00B9680C">
        <w:rPr>
          <w:rFonts w:cstheme="minorHAnsi"/>
          <w:sz w:val="24"/>
          <w:szCs w:val="24"/>
        </w:rPr>
        <w:t>be achieved</w:t>
      </w:r>
      <w:r w:rsidR="00B9680C" w:rsidRPr="00B9680C">
        <w:t xml:space="preserve"> </w:t>
      </w:r>
    </w:p>
    <w:p w14:paraId="4C7E6576" w14:textId="490EC8E9" w:rsidR="00101844" w:rsidRPr="00B9680C" w:rsidRDefault="00B9680C" w:rsidP="006D31DB">
      <w:pPr>
        <w:pStyle w:val="ListParagraph"/>
        <w:numPr>
          <w:ilvl w:val="0"/>
          <w:numId w:val="2"/>
        </w:numPr>
        <w:rPr>
          <w:rFonts w:cstheme="minorHAnsi"/>
          <w:sz w:val="24"/>
          <w:szCs w:val="24"/>
        </w:rPr>
      </w:pPr>
      <w:r w:rsidRPr="00B9680C">
        <w:rPr>
          <w:sz w:val="24"/>
          <w:szCs w:val="24"/>
        </w:rPr>
        <w:t>Inform relevant school staff who have a specific need to know i.e.</w:t>
      </w:r>
      <w:r w:rsidR="009318DD">
        <w:rPr>
          <w:sz w:val="24"/>
          <w:szCs w:val="24"/>
        </w:rPr>
        <w:t>,</w:t>
      </w:r>
      <w:r w:rsidRPr="00B9680C">
        <w:rPr>
          <w:sz w:val="24"/>
          <w:szCs w:val="24"/>
        </w:rPr>
        <w:t xml:space="preserve"> class/form teacher and relevant support staff</w:t>
      </w:r>
    </w:p>
    <w:p w14:paraId="1EBD405A" w14:textId="486D2EF2" w:rsidR="002F6B35" w:rsidRDefault="00902343" w:rsidP="00A04875">
      <w:pPr>
        <w:pStyle w:val="ListParagraph"/>
        <w:numPr>
          <w:ilvl w:val="0"/>
          <w:numId w:val="2"/>
        </w:numPr>
        <w:ind w:hanging="357"/>
        <w:rPr>
          <w:rFonts w:cstheme="minorHAnsi"/>
          <w:sz w:val="24"/>
          <w:szCs w:val="24"/>
        </w:rPr>
      </w:pPr>
      <w:r w:rsidRPr="0018263F">
        <w:rPr>
          <w:rFonts w:cstheme="minorHAnsi"/>
          <w:sz w:val="24"/>
          <w:szCs w:val="24"/>
        </w:rPr>
        <w:t>Where appropriate</w:t>
      </w:r>
      <w:r w:rsidRPr="002F6B35">
        <w:rPr>
          <w:rFonts w:cstheme="minorHAnsi"/>
          <w:sz w:val="24"/>
          <w:szCs w:val="24"/>
        </w:rPr>
        <w:t xml:space="preserve"> use relevant national, local</w:t>
      </w:r>
      <w:r w:rsidR="009318DD">
        <w:rPr>
          <w:rFonts w:cstheme="minorHAnsi"/>
          <w:sz w:val="24"/>
          <w:szCs w:val="24"/>
        </w:rPr>
        <w:t>,</w:t>
      </w:r>
      <w:r w:rsidRPr="002F6B35">
        <w:rPr>
          <w:rFonts w:cstheme="minorHAnsi"/>
          <w:sz w:val="24"/>
          <w:szCs w:val="24"/>
        </w:rPr>
        <w:t xml:space="preserve"> and education</w:t>
      </w:r>
      <w:r w:rsidR="00B128DA">
        <w:rPr>
          <w:rFonts w:cstheme="minorHAnsi"/>
          <w:sz w:val="24"/>
          <w:szCs w:val="24"/>
        </w:rPr>
        <w:t>-</w:t>
      </w:r>
      <w:r w:rsidRPr="002F6B35">
        <w:rPr>
          <w:rFonts w:cstheme="minorHAnsi"/>
          <w:sz w:val="24"/>
          <w:szCs w:val="24"/>
        </w:rPr>
        <w:t xml:space="preserve">based risk identifying, assessment tools and guidance to support the identification of needs and decision making, such as: </w:t>
      </w:r>
    </w:p>
    <w:p w14:paraId="00CFD515" w14:textId="0BF65843" w:rsidR="00902343" w:rsidRPr="002E4979" w:rsidRDefault="002F6B35" w:rsidP="00A04875">
      <w:pPr>
        <w:pStyle w:val="ListParagraph"/>
        <w:numPr>
          <w:ilvl w:val="1"/>
          <w:numId w:val="2"/>
        </w:numPr>
        <w:ind w:hanging="357"/>
        <w:rPr>
          <w:rFonts w:cstheme="minorHAnsi"/>
          <w:i/>
          <w:iCs/>
          <w:sz w:val="24"/>
          <w:szCs w:val="24"/>
        </w:rPr>
      </w:pPr>
      <w:r w:rsidRPr="002F6B35">
        <w:rPr>
          <w:rFonts w:cstheme="minorHAnsi"/>
          <w:sz w:val="24"/>
          <w:szCs w:val="24"/>
        </w:rPr>
        <w:lastRenderedPageBreak/>
        <w:t>School/</w:t>
      </w:r>
      <w:r w:rsidR="00F464FE">
        <w:rPr>
          <w:rFonts w:cstheme="minorHAnsi"/>
          <w:sz w:val="24"/>
          <w:szCs w:val="24"/>
        </w:rPr>
        <w:t>c</w:t>
      </w:r>
      <w:r w:rsidR="00AE1EEA" w:rsidRPr="002F6B35">
        <w:rPr>
          <w:rFonts w:cstheme="minorHAnsi"/>
          <w:sz w:val="24"/>
          <w:szCs w:val="24"/>
        </w:rPr>
        <w:t>ollege-based</w:t>
      </w:r>
      <w:r w:rsidRPr="002F6B35">
        <w:rPr>
          <w:rFonts w:cstheme="minorHAnsi"/>
          <w:sz w:val="24"/>
          <w:szCs w:val="24"/>
        </w:rPr>
        <w:t xml:space="preserve"> records, </w:t>
      </w:r>
      <w:r w:rsidR="004E538C" w:rsidRPr="002F6B35">
        <w:rPr>
          <w:rFonts w:cstheme="minorHAnsi"/>
          <w:sz w:val="24"/>
          <w:szCs w:val="24"/>
        </w:rPr>
        <w:t>assessments,</w:t>
      </w:r>
      <w:r w:rsidRPr="002F6B35">
        <w:rPr>
          <w:rFonts w:cstheme="minorHAnsi"/>
          <w:sz w:val="24"/>
          <w:szCs w:val="24"/>
        </w:rPr>
        <w:t xml:space="preserve"> and chronologies, including any contextual factors/placed based risks</w:t>
      </w:r>
      <w:r w:rsidR="002E4979">
        <w:rPr>
          <w:rFonts w:cstheme="minorHAnsi"/>
          <w:sz w:val="24"/>
          <w:szCs w:val="24"/>
        </w:rPr>
        <w:t xml:space="preserve"> </w:t>
      </w:r>
      <w:del w:id="837" w:author="Nicola Brown" w:date="2026-09-04T14:03:00Z">
        <w:r w:rsidR="002E4979" w:rsidRPr="0018263F" w:rsidDel="00D66837">
          <w:rPr>
            <w:rFonts w:cstheme="minorHAnsi"/>
            <w:i/>
            <w:iCs/>
            <w:color w:val="7030A0"/>
            <w:sz w:val="24"/>
            <w:szCs w:val="24"/>
          </w:rPr>
          <w:delText>(add information about school/</w:delText>
        </w:r>
        <w:r w:rsidR="004E538C" w:rsidRPr="0018263F" w:rsidDel="00D66837">
          <w:rPr>
            <w:rFonts w:cstheme="minorHAnsi"/>
            <w:i/>
            <w:iCs/>
            <w:color w:val="7030A0"/>
            <w:sz w:val="24"/>
            <w:szCs w:val="24"/>
          </w:rPr>
          <w:delText>college-based</w:delText>
        </w:r>
        <w:r w:rsidR="002E4979" w:rsidRPr="0018263F" w:rsidDel="00D66837">
          <w:rPr>
            <w:rFonts w:cstheme="minorHAnsi"/>
            <w:i/>
            <w:iCs/>
            <w:color w:val="7030A0"/>
            <w:sz w:val="24"/>
            <w:szCs w:val="24"/>
          </w:rPr>
          <w:delText xml:space="preserve"> assessment tools i.e., emotional well</w:delText>
        </w:r>
        <w:r w:rsidR="00D1776D" w:rsidDel="00D66837">
          <w:rPr>
            <w:rFonts w:cstheme="minorHAnsi"/>
            <w:i/>
            <w:iCs/>
            <w:color w:val="7030A0"/>
            <w:sz w:val="24"/>
            <w:szCs w:val="24"/>
          </w:rPr>
          <w:delText>-</w:delText>
        </w:r>
        <w:r w:rsidR="002E4979" w:rsidRPr="0018263F" w:rsidDel="00D66837">
          <w:rPr>
            <w:rFonts w:cstheme="minorHAnsi"/>
            <w:i/>
            <w:iCs/>
            <w:color w:val="7030A0"/>
            <w:sz w:val="24"/>
            <w:szCs w:val="24"/>
          </w:rPr>
          <w:delText>being, learning and development, body maps)</w:delText>
        </w:r>
      </w:del>
    </w:p>
    <w:p w14:paraId="42EAB40C" w14:textId="2CB0DE54" w:rsidR="00902343" w:rsidRPr="007A2611" w:rsidRDefault="00902343" w:rsidP="007A2611">
      <w:pPr>
        <w:pStyle w:val="ListParagraph"/>
        <w:numPr>
          <w:ilvl w:val="1"/>
          <w:numId w:val="2"/>
        </w:numPr>
        <w:rPr>
          <w:rFonts w:cstheme="minorHAnsi"/>
          <w:sz w:val="24"/>
          <w:szCs w:val="24"/>
        </w:rPr>
      </w:pPr>
      <w:r w:rsidRPr="007A2611">
        <w:rPr>
          <w:rFonts w:cstheme="minorHAnsi"/>
          <w:sz w:val="24"/>
          <w:szCs w:val="24"/>
        </w:rPr>
        <w:t xml:space="preserve">DDSCP multi-agency </w:t>
      </w:r>
      <w:r w:rsidR="002F6B35" w:rsidRPr="007A2611">
        <w:rPr>
          <w:rFonts w:cstheme="minorHAnsi"/>
          <w:sz w:val="24"/>
          <w:szCs w:val="24"/>
        </w:rPr>
        <w:t>guidance</w:t>
      </w:r>
      <w:r w:rsidR="003F7D5B" w:rsidRPr="007A2611">
        <w:rPr>
          <w:rFonts w:cstheme="minorHAnsi"/>
          <w:sz w:val="24"/>
          <w:szCs w:val="24"/>
        </w:rPr>
        <w:t>,</w:t>
      </w:r>
      <w:r w:rsidR="002F6B35" w:rsidRPr="007A2611">
        <w:rPr>
          <w:rFonts w:cstheme="minorHAnsi"/>
          <w:sz w:val="24"/>
          <w:szCs w:val="24"/>
        </w:rPr>
        <w:t xml:space="preserve"> tools</w:t>
      </w:r>
      <w:r w:rsidR="003F7D5B" w:rsidRPr="007A2611">
        <w:rPr>
          <w:rFonts w:cstheme="minorHAnsi"/>
          <w:sz w:val="24"/>
          <w:szCs w:val="24"/>
        </w:rPr>
        <w:t xml:space="preserve"> and briefing notes</w:t>
      </w:r>
      <w:r w:rsidR="00C20141">
        <w:rPr>
          <w:rFonts w:cstheme="minorHAnsi"/>
          <w:sz w:val="24"/>
          <w:szCs w:val="24"/>
        </w:rPr>
        <w:t xml:space="preserve"> which cover a broad range of safeguarding issues</w:t>
      </w:r>
      <w:r w:rsidR="002F6B35" w:rsidRPr="007A2611">
        <w:rPr>
          <w:rFonts w:cstheme="minorHAnsi"/>
          <w:sz w:val="24"/>
          <w:szCs w:val="24"/>
        </w:rPr>
        <w:t xml:space="preserve">, </w:t>
      </w:r>
      <w:r w:rsidR="006D31DB" w:rsidRPr="007A2611">
        <w:rPr>
          <w:rFonts w:cstheme="minorHAnsi"/>
          <w:sz w:val="24"/>
          <w:szCs w:val="24"/>
        </w:rPr>
        <w:t xml:space="preserve">see DDSCP safeguarding children </w:t>
      </w:r>
      <w:hyperlink r:id="rId90" w:history="1">
        <w:r w:rsidR="006D31DB" w:rsidRPr="0035759D">
          <w:rPr>
            <w:rStyle w:val="Hyperlink"/>
            <w:rFonts w:cstheme="minorHAnsi"/>
            <w:sz w:val="24"/>
            <w:szCs w:val="24"/>
          </w:rPr>
          <w:t>procedures</w:t>
        </w:r>
      </w:hyperlink>
      <w:r w:rsidR="0035759D">
        <w:rPr>
          <w:rFonts w:cstheme="minorHAnsi"/>
          <w:sz w:val="24"/>
          <w:szCs w:val="24"/>
        </w:rPr>
        <w:t xml:space="preserve"> and</w:t>
      </w:r>
      <w:r w:rsidR="006D31DB" w:rsidRPr="007A2611">
        <w:rPr>
          <w:rFonts w:cstheme="minorHAnsi"/>
          <w:sz w:val="24"/>
          <w:szCs w:val="24"/>
        </w:rPr>
        <w:t xml:space="preserve"> </w:t>
      </w:r>
      <w:hyperlink r:id="rId91" w:history="1">
        <w:r w:rsidR="006D31DB" w:rsidRPr="007A2611">
          <w:rPr>
            <w:rStyle w:val="Hyperlink"/>
            <w:rFonts w:cstheme="minorHAnsi"/>
            <w:sz w:val="24"/>
            <w:szCs w:val="24"/>
          </w:rPr>
          <w:t>documents library</w:t>
        </w:r>
        <w:r w:rsidR="006D31DB" w:rsidRPr="007A2611">
          <w:rPr>
            <w:rStyle w:val="Hyperlink"/>
            <w:rFonts w:cstheme="minorHAnsi"/>
            <w:sz w:val="24"/>
            <w:szCs w:val="24"/>
            <w:u w:val="none"/>
          </w:rPr>
          <w:t xml:space="preserve"> </w:t>
        </w:r>
      </w:hyperlink>
    </w:p>
    <w:p w14:paraId="59AFD2FD" w14:textId="2A5145E5" w:rsidR="002E4979" w:rsidRPr="006F5206" w:rsidRDefault="002E4979" w:rsidP="00A04875">
      <w:pPr>
        <w:pStyle w:val="ListParagraph"/>
        <w:numPr>
          <w:ilvl w:val="1"/>
          <w:numId w:val="2"/>
        </w:numPr>
        <w:ind w:hanging="357"/>
        <w:rPr>
          <w:rFonts w:cstheme="minorHAnsi"/>
          <w:sz w:val="24"/>
          <w:szCs w:val="24"/>
        </w:rPr>
      </w:pPr>
      <w:r>
        <w:rPr>
          <w:rFonts w:cstheme="minorHAnsi"/>
          <w:sz w:val="24"/>
          <w:szCs w:val="24"/>
        </w:rPr>
        <w:t xml:space="preserve">National guidance and assessment tools </w:t>
      </w:r>
      <w:r w:rsidR="0065440F">
        <w:rPr>
          <w:rFonts w:cstheme="minorHAnsi"/>
          <w:sz w:val="24"/>
          <w:szCs w:val="24"/>
        </w:rPr>
        <w:t>e.g.</w:t>
      </w:r>
      <w:r>
        <w:rPr>
          <w:rFonts w:cstheme="minorHAnsi"/>
          <w:sz w:val="24"/>
          <w:szCs w:val="24"/>
        </w:rPr>
        <w:t xml:space="preserve"> </w:t>
      </w:r>
      <w:hyperlink r:id="rId92" w:history="1">
        <w:r w:rsidRPr="002E4979">
          <w:rPr>
            <w:rStyle w:val="Hyperlink"/>
            <w:rFonts w:cstheme="minorHAnsi"/>
            <w:sz w:val="24"/>
            <w:szCs w:val="24"/>
          </w:rPr>
          <w:t>Stop it now</w:t>
        </w:r>
      </w:hyperlink>
      <w:r w:rsidRPr="006F5206">
        <w:rPr>
          <w:rFonts w:cstheme="minorHAnsi"/>
          <w:sz w:val="24"/>
          <w:szCs w:val="24"/>
        </w:rPr>
        <w:t xml:space="preserve"> (sexual behaviours)</w:t>
      </w:r>
      <w:r>
        <w:rPr>
          <w:rFonts w:cstheme="minorHAnsi"/>
          <w:sz w:val="24"/>
          <w:szCs w:val="24"/>
        </w:rPr>
        <w:t xml:space="preserve">, </w:t>
      </w:r>
      <w:hyperlink r:id="rId93" w:history="1">
        <w:r w:rsidRPr="002E4979">
          <w:rPr>
            <w:rStyle w:val="Hyperlink"/>
            <w:rFonts w:cstheme="minorHAnsi"/>
            <w:sz w:val="24"/>
            <w:szCs w:val="24"/>
          </w:rPr>
          <w:t>Contextual safeguarding</w:t>
        </w:r>
      </w:hyperlink>
      <w:r>
        <w:rPr>
          <w:rFonts w:cstheme="minorHAnsi"/>
          <w:sz w:val="24"/>
          <w:szCs w:val="24"/>
        </w:rPr>
        <w:t xml:space="preserve"> tools, </w:t>
      </w:r>
      <w:hyperlink r:id="rId94" w:history="1">
        <w:r w:rsidRPr="002E4979">
          <w:rPr>
            <w:rStyle w:val="Hyperlink"/>
            <w:rFonts w:cstheme="minorHAnsi"/>
            <w:sz w:val="24"/>
            <w:szCs w:val="24"/>
          </w:rPr>
          <w:t>Sharing nudes and semi-nudes: advice for education settings working with children and young people</w:t>
        </w:r>
      </w:hyperlink>
      <w:r w:rsidR="0035759D">
        <w:rPr>
          <w:rStyle w:val="Hyperlink"/>
          <w:rFonts w:cstheme="minorHAnsi"/>
          <w:sz w:val="24"/>
          <w:szCs w:val="24"/>
        </w:rPr>
        <w:t xml:space="preserve"> (2024)</w:t>
      </w:r>
    </w:p>
    <w:p w14:paraId="7D42E3AA" w14:textId="184DF9E2" w:rsidR="00690E74" w:rsidRPr="00363BFA" w:rsidRDefault="00690E74" w:rsidP="00363BFA">
      <w:pPr>
        <w:pStyle w:val="ListParagraph"/>
        <w:numPr>
          <w:ilvl w:val="0"/>
          <w:numId w:val="26"/>
        </w:numPr>
        <w:rPr>
          <w:rFonts w:cstheme="minorHAnsi"/>
          <w:sz w:val="24"/>
          <w:szCs w:val="24"/>
        </w:rPr>
      </w:pPr>
      <w:r w:rsidRPr="00363BFA">
        <w:rPr>
          <w:rFonts w:cstheme="minorHAnsi"/>
          <w:sz w:val="24"/>
          <w:szCs w:val="24"/>
        </w:rPr>
        <w:t>Not directly approach</w:t>
      </w:r>
      <w:r w:rsidR="00D242F9">
        <w:rPr>
          <w:rFonts w:cstheme="minorHAnsi"/>
          <w:sz w:val="24"/>
          <w:szCs w:val="24"/>
        </w:rPr>
        <w:t>ing</w:t>
      </w:r>
      <w:r w:rsidRPr="00363BFA">
        <w:rPr>
          <w:rFonts w:cstheme="minorHAnsi"/>
          <w:sz w:val="24"/>
          <w:szCs w:val="24"/>
        </w:rPr>
        <w:t xml:space="preserve"> a child or parent/carer about an incident when the school/</w:t>
      </w:r>
      <w:r w:rsidR="00FC4DFB" w:rsidRPr="00363BFA">
        <w:rPr>
          <w:rFonts w:cstheme="minorHAnsi"/>
          <w:sz w:val="24"/>
          <w:szCs w:val="24"/>
        </w:rPr>
        <w:t>college have</w:t>
      </w:r>
      <w:r w:rsidRPr="00363BFA">
        <w:rPr>
          <w:rFonts w:cstheme="minorHAnsi"/>
          <w:sz w:val="24"/>
          <w:szCs w:val="24"/>
        </w:rPr>
        <w:t xml:space="preserve"> received a domestic abuse notification and instead make general </w:t>
      </w:r>
      <w:r w:rsidR="00363BFA" w:rsidRPr="00363BFA">
        <w:rPr>
          <w:rFonts w:cstheme="minorHAnsi"/>
          <w:sz w:val="24"/>
          <w:szCs w:val="24"/>
        </w:rPr>
        <w:t>enquiries</w:t>
      </w:r>
      <w:r w:rsidRPr="00363BFA">
        <w:rPr>
          <w:rFonts w:cstheme="minorHAnsi"/>
          <w:sz w:val="24"/>
          <w:szCs w:val="24"/>
        </w:rPr>
        <w:t xml:space="preserve"> with the child </w:t>
      </w:r>
      <w:r w:rsidR="00363BFA" w:rsidRPr="00363BFA">
        <w:rPr>
          <w:rFonts w:cstheme="minorHAnsi"/>
          <w:sz w:val="24"/>
          <w:szCs w:val="24"/>
        </w:rPr>
        <w:t>about how they are. If a child initiates a conversation about the incident</w:t>
      </w:r>
      <w:r w:rsidR="00363BFA" w:rsidRPr="00363BFA">
        <w:t xml:space="preserve"> </w:t>
      </w:r>
      <w:r w:rsidR="00363BFA" w:rsidRPr="00363BFA">
        <w:rPr>
          <w:rFonts w:cstheme="minorHAnsi"/>
          <w:sz w:val="24"/>
          <w:szCs w:val="24"/>
        </w:rPr>
        <w:t>the guidance outlined in the section ‘</w:t>
      </w:r>
      <w:r w:rsidR="00363BFA" w:rsidRPr="00363BFA">
        <w:rPr>
          <w:rFonts w:cstheme="minorHAnsi"/>
          <w:i/>
          <w:iCs/>
          <w:sz w:val="24"/>
          <w:szCs w:val="24"/>
        </w:rPr>
        <w:t>If a child cho</w:t>
      </w:r>
      <w:r w:rsidR="00D242F9">
        <w:rPr>
          <w:rFonts w:cstheme="minorHAnsi"/>
          <w:i/>
          <w:iCs/>
          <w:sz w:val="24"/>
          <w:szCs w:val="24"/>
        </w:rPr>
        <w:t>o</w:t>
      </w:r>
      <w:r w:rsidR="00363BFA" w:rsidRPr="00363BFA">
        <w:rPr>
          <w:rFonts w:cstheme="minorHAnsi"/>
          <w:i/>
          <w:iCs/>
          <w:sz w:val="24"/>
          <w:szCs w:val="24"/>
        </w:rPr>
        <w:t>ses to tell a member of staff about a concern or abuse’</w:t>
      </w:r>
      <w:r w:rsidR="00363BFA">
        <w:rPr>
          <w:rFonts w:cstheme="minorHAnsi"/>
          <w:sz w:val="24"/>
          <w:szCs w:val="24"/>
        </w:rPr>
        <w:t xml:space="preserve"> will be followed</w:t>
      </w:r>
    </w:p>
    <w:p w14:paraId="764357CC" w14:textId="3EB7101B" w:rsidR="002E4979" w:rsidRPr="00A04875" w:rsidRDefault="00CF6EF6" w:rsidP="00197F36">
      <w:pPr>
        <w:numPr>
          <w:ilvl w:val="0"/>
          <w:numId w:val="26"/>
        </w:numPr>
        <w:rPr>
          <w:rFonts w:ascii="Arial" w:hAnsi="Arial" w:cs="Arial"/>
          <w:sz w:val="23"/>
          <w:szCs w:val="23"/>
        </w:rPr>
      </w:pPr>
      <w:r w:rsidRPr="00A04875">
        <w:rPr>
          <w:rFonts w:cstheme="minorHAnsi"/>
          <w:sz w:val="24"/>
          <w:szCs w:val="24"/>
        </w:rPr>
        <w:t>Follow</w:t>
      </w:r>
      <w:r w:rsidR="00D242F9">
        <w:rPr>
          <w:rFonts w:cstheme="minorHAnsi"/>
          <w:sz w:val="24"/>
          <w:szCs w:val="24"/>
        </w:rPr>
        <w:t>ing</w:t>
      </w:r>
      <w:r w:rsidRPr="00A04875">
        <w:rPr>
          <w:rFonts w:cstheme="minorHAnsi"/>
          <w:sz w:val="24"/>
          <w:szCs w:val="24"/>
        </w:rPr>
        <w:t xml:space="preserve"> the </w:t>
      </w:r>
      <w:hyperlink r:id="rId95" w:history="1">
        <w:r w:rsidRPr="00A04875">
          <w:rPr>
            <w:rStyle w:val="Hyperlink"/>
            <w:rFonts w:cstheme="minorHAnsi"/>
            <w:sz w:val="24"/>
            <w:szCs w:val="24"/>
          </w:rPr>
          <w:t>Derby and Derbyshire Safeguarding Children Procedures</w:t>
        </w:r>
      </w:hyperlink>
      <w:r w:rsidRPr="00A04875">
        <w:rPr>
          <w:rFonts w:cstheme="minorHAnsi"/>
          <w:sz w:val="24"/>
          <w:szCs w:val="24"/>
        </w:rPr>
        <w:t xml:space="preserve"> and u</w:t>
      </w:r>
      <w:r w:rsidR="00CB5D15" w:rsidRPr="00A04875">
        <w:rPr>
          <w:rFonts w:cstheme="minorHAnsi"/>
          <w:sz w:val="24"/>
          <w:szCs w:val="24"/>
        </w:rPr>
        <w:t>s</w:t>
      </w:r>
      <w:r w:rsidR="00D242F9">
        <w:rPr>
          <w:rFonts w:cstheme="minorHAnsi"/>
          <w:sz w:val="24"/>
          <w:szCs w:val="24"/>
        </w:rPr>
        <w:t>ing</w:t>
      </w:r>
      <w:r w:rsidR="00CB5D15" w:rsidRPr="00A04875">
        <w:rPr>
          <w:rFonts w:cstheme="minorHAnsi"/>
          <w:sz w:val="24"/>
          <w:szCs w:val="24"/>
        </w:rPr>
        <w:t xml:space="preserve"> the DDSCP </w:t>
      </w:r>
      <w:hyperlink r:id="rId96" w:history="1">
        <w:r w:rsidR="00CB5D15" w:rsidRPr="00A04875">
          <w:rPr>
            <w:rStyle w:val="Hyperlink"/>
            <w:rFonts w:cstheme="minorHAnsi"/>
            <w:sz w:val="24"/>
            <w:szCs w:val="24"/>
          </w:rPr>
          <w:t>Threshold document</w:t>
        </w:r>
      </w:hyperlink>
      <w:r w:rsidR="00CB5D15" w:rsidRPr="00A04875">
        <w:rPr>
          <w:rFonts w:cstheme="minorHAnsi"/>
          <w:sz w:val="24"/>
          <w:szCs w:val="24"/>
        </w:rPr>
        <w:t xml:space="preserve"> to support</w:t>
      </w:r>
      <w:r w:rsidR="00C00BF6" w:rsidRPr="00A04875">
        <w:rPr>
          <w:rFonts w:cstheme="minorHAnsi"/>
          <w:sz w:val="24"/>
          <w:szCs w:val="24"/>
        </w:rPr>
        <w:t xml:space="preserve"> decision making about the child’s needs </w:t>
      </w:r>
      <w:r w:rsidR="00576635" w:rsidRPr="00A04875">
        <w:rPr>
          <w:rFonts w:cstheme="minorHAnsi"/>
          <w:sz w:val="24"/>
          <w:szCs w:val="24"/>
        </w:rPr>
        <w:t>and the appropriate level of support and intervention.</w:t>
      </w:r>
      <w:r w:rsidR="00502A7D" w:rsidRPr="00A04875">
        <w:rPr>
          <w:rFonts w:cstheme="minorHAnsi"/>
          <w:sz w:val="24"/>
          <w:szCs w:val="24"/>
        </w:rPr>
        <w:t xml:space="preserve"> </w:t>
      </w:r>
      <w:r w:rsidR="00A04875" w:rsidRPr="00A04875">
        <w:rPr>
          <w:rFonts w:cstheme="minorHAnsi"/>
          <w:sz w:val="24"/>
          <w:szCs w:val="24"/>
        </w:rPr>
        <w:t xml:space="preserve">Possible options include internal support via school/college pastoral systems, </w:t>
      </w:r>
      <w:ins w:id="838" w:author="Carol Woods" w:date="2026-07-22T11:56:00Z">
        <w:r w:rsidR="00A67BE1">
          <w:rPr>
            <w:rFonts w:cstheme="minorHAnsi"/>
            <w:sz w:val="24"/>
            <w:szCs w:val="24"/>
          </w:rPr>
          <w:t>early/</w:t>
        </w:r>
      </w:ins>
      <w:ins w:id="839" w:author="Carol Woods" w:date="2026-07-22T11:55:00Z">
        <w:r w:rsidR="00A67BE1">
          <w:rPr>
            <w:rFonts w:cstheme="minorHAnsi"/>
            <w:sz w:val="24"/>
            <w:szCs w:val="24"/>
          </w:rPr>
          <w:t xml:space="preserve">family help, </w:t>
        </w:r>
      </w:ins>
      <w:r w:rsidR="0002497D">
        <w:rPr>
          <w:rFonts w:cstheme="minorHAnsi"/>
          <w:sz w:val="24"/>
          <w:szCs w:val="24"/>
        </w:rPr>
        <w:t>e</w:t>
      </w:r>
      <w:r w:rsidR="00A04875" w:rsidRPr="00A04875">
        <w:rPr>
          <w:rFonts w:cstheme="minorHAnsi"/>
          <w:sz w:val="24"/>
          <w:szCs w:val="24"/>
        </w:rPr>
        <w:t xml:space="preserve">arly help assessment and </w:t>
      </w:r>
      <w:r w:rsidR="00A04875">
        <w:rPr>
          <w:rFonts w:cstheme="minorHAnsi"/>
          <w:sz w:val="24"/>
          <w:szCs w:val="24"/>
        </w:rPr>
        <w:t>r</w:t>
      </w:r>
      <w:r w:rsidR="00A04875" w:rsidRPr="00A04875">
        <w:rPr>
          <w:rFonts w:cstheme="minorHAnsi"/>
          <w:sz w:val="24"/>
          <w:szCs w:val="24"/>
        </w:rPr>
        <w:t>eferral to statutory services</w:t>
      </w:r>
      <w:r w:rsidR="00A04875">
        <w:rPr>
          <w:rFonts w:cstheme="minorHAnsi"/>
          <w:sz w:val="24"/>
          <w:szCs w:val="24"/>
        </w:rPr>
        <w:t xml:space="preserve"> such as local authority children’s services</w:t>
      </w:r>
    </w:p>
    <w:p w14:paraId="6F042412" w14:textId="39D52EBD" w:rsidR="002E4979" w:rsidRPr="00A81593" w:rsidRDefault="002E4979" w:rsidP="00197F36">
      <w:pPr>
        <w:numPr>
          <w:ilvl w:val="0"/>
          <w:numId w:val="26"/>
        </w:numPr>
        <w:rPr>
          <w:rFonts w:cstheme="minorHAnsi"/>
          <w:sz w:val="24"/>
          <w:szCs w:val="24"/>
        </w:rPr>
      </w:pPr>
      <w:r w:rsidRPr="00A81593">
        <w:rPr>
          <w:rFonts w:cstheme="minorHAnsi"/>
          <w:sz w:val="24"/>
          <w:szCs w:val="24"/>
        </w:rPr>
        <w:t>Consider</w:t>
      </w:r>
      <w:r w:rsidR="00D242F9">
        <w:rPr>
          <w:rFonts w:cstheme="minorHAnsi"/>
          <w:sz w:val="24"/>
          <w:szCs w:val="24"/>
        </w:rPr>
        <w:t>ing</w:t>
      </w:r>
      <w:r w:rsidRPr="00A81593">
        <w:rPr>
          <w:rFonts w:cstheme="minorHAnsi"/>
          <w:sz w:val="24"/>
          <w:szCs w:val="24"/>
        </w:rPr>
        <w:t xml:space="preserve"> whether the matter should be discussed with the child's parents or carers or whether to do so may put the child at further risk of harm</w:t>
      </w:r>
      <w:r w:rsidR="00B370BA">
        <w:rPr>
          <w:rFonts w:cstheme="minorHAnsi"/>
          <w:sz w:val="24"/>
          <w:szCs w:val="24"/>
        </w:rPr>
        <w:t>, see Notifying parents</w:t>
      </w:r>
    </w:p>
    <w:p w14:paraId="0CE8ACF8" w14:textId="3219A400" w:rsidR="002E4979" w:rsidRPr="00A81593" w:rsidRDefault="002E4979" w:rsidP="00197F36">
      <w:pPr>
        <w:numPr>
          <w:ilvl w:val="0"/>
          <w:numId w:val="26"/>
        </w:numPr>
        <w:rPr>
          <w:rFonts w:cstheme="minorHAnsi"/>
          <w:sz w:val="24"/>
          <w:szCs w:val="24"/>
        </w:rPr>
      </w:pPr>
      <w:r w:rsidRPr="00A81593">
        <w:rPr>
          <w:rFonts w:cstheme="minorHAnsi"/>
          <w:sz w:val="24"/>
          <w:szCs w:val="24"/>
        </w:rPr>
        <w:t xml:space="preserve">If unsure about the action to take, including </w:t>
      </w:r>
      <w:r w:rsidR="00F9516E">
        <w:rPr>
          <w:rFonts w:cstheme="minorHAnsi"/>
          <w:sz w:val="24"/>
          <w:szCs w:val="24"/>
        </w:rPr>
        <w:t>if</w:t>
      </w:r>
      <w:r w:rsidRPr="00A81593">
        <w:rPr>
          <w:rFonts w:cstheme="minorHAnsi"/>
          <w:sz w:val="24"/>
          <w:szCs w:val="24"/>
        </w:rPr>
        <w:t xml:space="preserve"> a child protection referral should be made, seek</w:t>
      </w:r>
      <w:r w:rsidR="003771A7">
        <w:rPr>
          <w:rFonts w:cstheme="minorHAnsi"/>
          <w:sz w:val="24"/>
          <w:szCs w:val="24"/>
        </w:rPr>
        <w:t>ing</w:t>
      </w:r>
      <w:r w:rsidRPr="00A81593">
        <w:rPr>
          <w:rFonts w:cstheme="minorHAnsi"/>
          <w:sz w:val="24"/>
          <w:szCs w:val="24"/>
        </w:rPr>
        <w:t xml:space="preserve"> advice from </w:t>
      </w:r>
      <w:r w:rsidR="009D57C9">
        <w:rPr>
          <w:rFonts w:cstheme="minorHAnsi"/>
          <w:sz w:val="24"/>
          <w:szCs w:val="24"/>
        </w:rPr>
        <w:t>local authority c</w:t>
      </w:r>
      <w:r w:rsidRPr="00A81593">
        <w:rPr>
          <w:rFonts w:cstheme="minorHAnsi"/>
          <w:sz w:val="24"/>
          <w:szCs w:val="24"/>
        </w:rPr>
        <w:t xml:space="preserve">hildren's </w:t>
      </w:r>
      <w:r w:rsidR="009D57C9">
        <w:rPr>
          <w:rFonts w:cstheme="minorHAnsi"/>
          <w:sz w:val="24"/>
          <w:szCs w:val="24"/>
        </w:rPr>
        <w:t>s</w:t>
      </w:r>
      <w:r w:rsidRPr="00A81593">
        <w:rPr>
          <w:rFonts w:cstheme="minorHAnsi"/>
          <w:sz w:val="24"/>
          <w:szCs w:val="24"/>
        </w:rPr>
        <w:t xml:space="preserve">ocial </w:t>
      </w:r>
      <w:r w:rsidR="009D57C9">
        <w:rPr>
          <w:rFonts w:cstheme="minorHAnsi"/>
          <w:sz w:val="24"/>
          <w:szCs w:val="24"/>
        </w:rPr>
        <w:t>c</w:t>
      </w:r>
      <w:r w:rsidRPr="00A81593">
        <w:rPr>
          <w:rFonts w:cstheme="minorHAnsi"/>
          <w:sz w:val="24"/>
          <w:szCs w:val="24"/>
        </w:rPr>
        <w:t>are or another appropriate agency</w:t>
      </w:r>
    </w:p>
    <w:p w14:paraId="55406542" w14:textId="63C075CD" w:rsidR="002E4979" w:rsidRPr="008E27A8" w:rsidRDefault="002E4979" w:rsidP="00197F36">
      <w:pPr>
        <w:numPr>
          <w:ilvl w:val="0"/>
          <w:numId w:val="26"/>
        </w:numPr>
        <w:rPr>
          <w:rFonts w:cstheme="minorHAnsi"/>
          <w:sz w:val="24"/>
          <w:szCs w:val="24"/>
        </w:rPr>
      </w:pPr>
      <w:r w:rsidRPr="00A81593">
        <w:rPr>
          <w:rFonts w:cstheme="minorHAnsi"/>
          <w:sz w:val="24"/>
          <w:szCs w:val="24"/>
        </w:rPr>
        <w:t xml:space="preserve">If the concerns are about radicalisation or violent extremism, </w:t>
      </w:r>
      <w:r w:rsidR="00BB6EC0" w:rsidRPr="00BB6EC0">
        <w:rPr>
          <w:rFonts w:cstheme="minorHAnsi"/>
          <w:sz w:val="24"/>
          <w:szCs w:val="24"/>
        </w:rPr>
        <w:t xml:space="preserve">contacting the local authority Prevent team for advice </w:t>
      </w:r>
      <w:r w:rsidR="00BB6EC0">
        <w:rPr>
          <w:rFonts w:cstheme="minorHAnsi"/>
          <w:sz w:val="24"/>
          <w:szCs w:val="24"/>
        </w:rPr>
        <w:t xml:space="preserve">and where appropriate </w:t>
      </w:r>
      <w:r w:rsidRPr="00A81593">
        <w:rPr>
          <w:rFonts w:cstheme="minorHAnsi"/>
          <w:sz w:val="24"/>
          <w:szCs w:val="24"/>
        </w:rPr>
        <w:t>mak</w:t>
      </w:r>
      <w:r w:rsidR="003771A7">
        <w:rPr>
          <w:rFonts w:cstheme="minorHAnsi"/>
          <w:sz w:val="24"/>
          <w:szCs w:val="24"/>
        </w:rPr>
        <w:t>ing</w:t>
      </w:r>
      <w:r w:rsidRPr="00A81593">
        <w:rPr>
          <w:rFonts w:cstheme="minorHAnsi"/>
          <w:sz w:val="24"/>
          <w:szCs w:val="24"/>
        </w:rPr>
        <w:t xml:space="preserve"> a referral to the </w:t>
      </w:r>
      <w:r w:rsidR="005E3916" w:rsidRPr="008E27A8">
        <w:rPr>
          <w:rFonts w:cstheme="minorHAnsi"/>
          <w:sz w:val="24"/>
          <w:szCs w:val="24"/>
        </w:rPr>
        <w:t>p</w:t>
      </w:r>
      <w:r w:rsidRPr="008E27A8">
        <w:rPr>
          <w:rFonts w:cstheme="minorHAnsi"/>
          <w:sz w:val="24"/>
          <w:szCs w:val="24"/>
        </w:rPr>
        <w:t>olice Prevent Team</w:t>
      </w:r>
    </w:p>
    <w:p w14:paraId="1250C2B8" w14:textId="02BD779D" w:rsidR="008E27A8" w:rsidRPr="008E27A8" w:rsidRDefault="002E4979" w:rsidP="00197F36">
      <w:pPr>
        <w:numPr>
          <w:ilvl w:val="0"/>
          <w:numId w:val="26"/>
        </w:numPr>
        <w:rPr>
          <w:rFonts w:cstheme="minorHAnsi"/>
          <w:sz w:val="24"/>
          <w:szCs w:val="24"/>
        </w:rPr>
      </w:pPr>
      <w:r w:rsidRPr="008E27A8">
        <w:rPr>
          <w:rFonts w:cstheme="minorHAnsi"/>
          <w:sz w:val="24"/>
          <w:szCs w:val="24"/>
        </w:rPr>
        <w:t>Where the child has complex needs or where there are child protection concerns, refer</w:t>
      </w:r>
      <w:r w:rsidR="003771A7" w:rsidRPr="008E27A8">
        <w:rPr>
          <w:rFonts w:cstheme="minorHAnsi"/>
          <w:sz w:val="24"/>
          <w:szCs w:val="24"/>
        </w:rPr>
        <w:t>ring</w:t>
      </w:r>
      <w:r w:rsidRPr="008E27A8">
        <w:rPr>
          <w:rFonts w:cstheme="minorHAnsi"/>
          <w:sz w:val="24"/>
          <w:szCs w:val="24"/>
        </w:rPr>
        <w:t xml:space="preserve"> as appropriate to </w:t>
      </w:r>
      <w:r w:rsidR="006109C6" w:rsidRPr="008E27A8">
        <w:rPr>
          <w:rFonts w:cstheme="minorHAnsi"/>
          <w:sz w:val="24"/>
          <w:szCs w:val="24"/>
        </w:rPr>
        <w:t xml:space="preserve">Local </w:t>
      </w:r>
      <w:r w:rsidR="003771A7" w:rsidRPr="008E27A8">
        <w:rPr>
          <w:rFonts w:cstheme="minorHAnsi"/>
          <w:sz w:val="24"/>
          <w:szCs w:val="24"/>
        </w:rPr>
        <w:t>A</w:t>
      </w:r>
      <w:r w:rsidR="006109C6" w:rsidRPr="008E27A8">
        <w:rPr>
          <w:rFonts w:cstheme="minorHAnsi"/>
          <w:sz w:val="24"/>
          <w:szCs w:val="24"/>
        </w:rPr>
        <w:t xml:space="preserve">uthority </w:t>
      </w:r>
      <w:r w:rsidRPr="008E27A8">
        <w:rPr>
          <w:rFonts w:cstheme="minorHAnsi"/>
          <w:sz w:val="24"/>
          <w:szCs w:val="24"/>
        </w:rPr>
        <w:t>Children’s S</w:t>
      </w:r>
      <w:r w:rsidR="006109C6" w:rsidRPr="008E27A8">
        <w:rPr>
          <w:rFonts w:cstheme="minorHAnsi"/>
          <w:sz w:val="24"/>
          <w:szCs w:val="24"/>
        </w:rPr>
        <w:t>ervices via agreed processes, providing a copy of the early help assessment, action plan and any other relevant assessments</w:t>
      </w:r>
    </w:p>
    <w:p w14:paraId="067BB74A" w14:textId="41ACAB77" w:rsidR="00CE7C38" w:rsidRPr="008E27A8" w:rsidRDefault="00CE7C38" w:rsidP="008E27A8">
      <w:pPr>
        <w:numPr>
          <w:ilvl w:val="0"/>
          <w:numId w:val="26"/>
        </w:numPr>
        <w:rPr>
          <w:rFonts w:cstheme="minorHAnsi"/>
          <w:sz w:val="24"/>
          <w:szCs w:val="24"/>
        </w:rPr>
      </w:pPr>
      <w:r w:rsidRPr="008E27A8">
        <w:rPr>
          <w:rFonts w:cstheme="minorHAnsi"/>
          <w:sz w:val="24"/>
          <w:szCs w:val="24"/>
        </w:rPr>
        <w:t xml:space="preserve">Notify </w:t>
      </w:r>
      <w:r w:rsidR="00FC35A7" w:rsidRPr="008E27A8">
        <w:rPr>
          <w:rFonts w:cstheme="minorHAnsi"/>
          <w:sz w:val="24"/>
          <w:szCs w:val="24"/>
        </w:rPr>
        <w:t xml:space="preserve">the appropriate </w:t>
      </w:r>
      <w:r w:rsidR="001E4626" w:rsidRPr="008E27A8">
        <w:rPr>
          <w:rFonts w:cstheme="minorHAnsi"/>
          <w:sz w:val="24"/>
          <w:szCs w:val="24"/>
        </w:rPr>
        <w:t>L</w:t>
      </w:r>
      <w:r w:rsidRPr="008E27A8">
        <w:rPr>
          <w:rFonts w:cstheme="minorHAnsi"/>
          <w:sz w:val="24"/>
          <w:szCs w:val="24"/>
        </w:rPr>
        <w:t xml:space="preserve">ocal </w:t>
      </w:r>
      <w:r w:rsidR="001E4626" w:rsidRPr="008E27A8">
        <w:rPr>
          <w:rFonts w:cstheme="minorHAnsi"/>
          <w:sz w:val="24"/>
          <w:szCs w:val="24"/>
        </w:rPr>
        <w:t>A</w:t>
      </w:r>
      <w:r w:rsidRPr="008E27A8">
        <w:rPr>
          <w:rFonts w:cstheme="minorHAnsi"/>
          <w:sz w:val="24"/>
          <w:szCs w:val="24"/>
        </w:rPr>
        <w:t xml:space="preserve">uthority </w:t>
      </w:r>
      <w:r w:rsidR="001E4626" w:rsidRPr="008E27A8">
        <w:rPr>
          <w:rFonts w:cstheme="minorHAnsi"/>
          <w:sz w:val="24"/>
          <w:szCs w:val="24"/>
        </w:rPr>
        <w:t>C</w:t>
      </w:r>
      <w:r w:rsidRPr="008E27A8">
        <w:rPr>
          <w:rFonts w:cstheme="minorHAnsi"/>
          <w:sz w:val="24"/>
          <w:szCs w:val="24"/>
        </w:rPr>
        <w:t xml:space="preserve">hildren’s </w:t>
      </w:r>
      <w:r w:rsidR="001E4626" w:rsidRPr="008E27A8">
        <w:rPr>
          <w:rFonts w:cstheme="minorHAnsi"/>
          <w:sz w:val="24"/>
          <w:szCs w:val="24"/>
        </w:rPr>
        <w:t>Services of any private fostering arrangements</w:t>
      </w:r>
      <w:r w:rsidR="00FC35A7" w:rsidRPr="008E27A8">
        <w:rPr>
          <w:rFonts w:cstheme="minorHAnsi"/>
          <w:sz w:val="24"/>
          <w:szCs w:val="24"/>
        </w:rPr>
        <w:t>,</w:t>
      </w:r>
      <w:r w:rsidR="001E4626" w:rsidRPr="008E27A8">
        <w:rPr>
          <w:rFonts w:cstheme="minorHAnsi"/>
          <w:sz w:val="24"/>
          <w:szCs w:val="24"/>
        </w:rPr>
        <w:t xml:space="preserve"> to allow the local authority to check the arrangement is suitable and safe for the child</w:t>
      </w:r>
      <w:r w:rsidR="008E27A8" w:rsidRPr="008E27A8">
        <w:rPr>
          <w:rFonts w:cstheme="minorHAnsi"/>
          <w:sz w:val="24"/>
          <w:szCs w:val="24"/>
        </w:rPr>
        <w:t>. Notifications will</w:t>
      </w:r>
      <w:r w:rsidR="008E27A8" w:rsidRPr="008E27A8">
        <w:rPr>
          <w:sz w:val="24"/>
          <w:szCs w:val="24"/>
        </w:rPr>
        <w:t xml:space="preserve"> contain the information specified in Schedule 1 of The Children (Private Arrangements for Fostering) Regulations 2005 and made in writing</w:t>
      </w:r>
      <w:r w:rsidR="008E27A8">
        <w:rPr>
          <w:rStyle w:val="FootnoteReference"/>
          <w:sz w:val="24"/>
          <w:szCs w:val="24"/>
        </w:rPr>
        <w:footnoteReference w:id="11"/>
      </w:r>
      <w:r w:rsidR="008E27A8" w:rsidRPr="008E27A8">
        <w:rPr>
          <w:sz w:val="24"/>
          <w:szCs w:val="24"/>
        </w:rPr>
        <w:t xml:space="preserve"> </w:t>
      </w:r>
    </w:p>
    <w:p w14:paraId="28523174" w14:textId="0C235E7A" w:rsidR="002E4979" w:rsidRDefault="002E4979" w:rsidP="00197F36">
      <w:pPr>
        <w:numPr>
          <w:ilvl w:val="0"/>
          <w:numId w:val="26"/>
        </w:numPr>
        <w:rPr>
          <w:rFonts w:cstheme="minorHAnsi"/>
          <w:sz w:val="24"/>
          <w:szCs w:val="24"/>
        </w:rPr>
      </w:pPr>
      <w:r w:rsidRPr="00A81593">
        <w:rPr>
          <w:rFonts w:cstheme="minorHAnsi"/>
          <w:sz w:val="24"/>
          <w:szCs w:val="24"/>
        </w:rPr>
        <w:t>If a child is at risk of immediate harm, and/or where it is believed a criminal offence has been committed, including sexual violence and harassment</w:t>
      </w:r>
      <w:r w:rsidR="003771A7">
        <w:rPr>
          <w:rFonts w:cstheme="minorHAnsi"/>
          <w:sz w:val="24"/>
          <w:szCs w:val="24"/>
        </w:rPr>
        <w:t>,</w:t>
      </w:r>
      <w:r w:rsidRPr="00A81593">
        <w:rPr>
          <w:rFonts w:cstheme="minorHAnsi"/>
          <w:sz w:val="24"/>
          <w:szCs w:val="24"/>
        </w:rPr>
        <w:t xml:space="preserve"> refer</w:t>
      </w:r>
      <w:r w:rsidR="003771A7">
        <w:rPr>
          <w:rFonts w:cstheme="minorHAnsi"/>
          <w:sz w:val="24"/>
          <w:szCs w:val="24"/>
        </w:rPr>
        <w:t>ring</w:t>
      </w:r>
      <w:r w:rsidRPr="00A81593">
        <w:rPr>
          <w:rFonts w:cstheme="minorHAnsi"/>
          <w:sz w:val="24"/>
          <w:szCs w:val="24"/>
        </w:rPr>
        <w:t xml:space="preserve"> to the </w:t>
      </w:r>
      <w:r w:rsidR="005E3916">
        <w:rPr>
          <w:rFonts w:cstheme="minorHAnsi"/>
          <w:sz w:val="24"/>
          <w:szCs w:val="24"/>
        </w:rPr>
        <w:t>p</w:t>
      </w:r>
      <w:r w:rsidRPr="00A81593">
        <w:rPr>
          <w:rFonts w:cstheme="minorHAnsi"/>
          <w:sz w:val="24"/>
          <w:szCs w:val="24"/>
        </w:rPr>
        <w:t>olice</w:t>
      </w:r>
      <w:r w:rsidR="002D0925">
        <w:rPr>
          <w:rFonts w:cstheme="minorHAnsi"/>
          <w:sz w:val="24"/>
          <w:szCs w:val="24"/>
        </w:rPr>
        <w:t xml:space="preserve">. </w:t>
      </w:r>
      <w:r w:rsidRPr="00A81593">
        <w:rPr>
          <w:rFonts w:cstheme="minorHAnsi"/>
          <w:sz w:val="24"/>
          <w:szCs w:val="24"/>
        </w:rPr>
        <w:t xml:space="preserve">See </w:t>
      </w:r>
      <w:hyperlink r:id="rId97" w:history="1">
        <w:r w:rsidRPr="00A81593">
          <w:rPr>
            <w:rStyle w:val="Hyperlink"/>
            <w:rFonts w:cstheme="minorHAnsi"/>
            <w:sz w:val="24"/>
            <w:szCs w:val="24"/>
          </w:rPr>
          <w:t>NPCC When to call the police; guidance for schools and colleges</w:t>
        </w:r>
      </w:hyperlink>
      <w:r w:rsidRPr="00A81593">
        <w:rPr>
          <w:rFonts w:cstheme="minorHAnsi"/>
          <w:sz w:val="24"/>
          <w:szCs w:val="24"/>
        </w:rPr>
        <w:t xml:space="preserve">.  </w:t>
      </w:r>
      <w:r w:rsidR="001D7CEF" w:rsidRPr="00A90F22">
        <w:rPr>
          <w:rFonts w:cstheme="minorHAnsi"/>
          <w:sz w:val="24"/>
          <w:szCs w:val="24"/>
        </w:rPr>
        <w:t xml:space="preserve">Safeguarding considerations must take priority </w:t>
      </w:r>
      <w:r w:rsidR="001D7CEF" w:rsidRPr="00DA1638">
        <w:rPr>
          <w:rFonts w:cstheme="minorHAnsi"/>
          <w:sz w:val="24"/>
          <w:szCs w:val="24"/>
        </w:rPr>
        <w:t>and include</w:t>
      </w:r>
      <w:r w:rsidR="001D7CEF" w:rsidRPr="00A90F22">
        <w:rPr>
          <w:rFonts w:cstheme="minorHAnsi"/>
          <w:sz w:val="24"/>
          <w:szCs w:val="24"/>
        </w:rPr>
        <w:t xml:space="preserve"> </w:t>
      </w:r>
      <w:r w:rsidR="00DA1638" w:rsidRPr="00DA1638">
        <w:rPr>
          <w:rFonts w:cstheme="minorHAnsi"/>
          <w:sz w:val="24"/>
          <w:szCs w:val="24"/>
        </w:rPr>
        <w:t xml:space="preserve">how screening, searching, and confiscating powers will be used safely, proportionately, and appropriately, including </w:t>
      </w:r>
      <w:r w:rsidR="00DA1638">
        <w:rPr>
          <w:rFonts w:cstheme="minorHAnsi"/>
          <w:sz w:val="24"/>
          <w:szCs w:val="24"/>
        </w:rPr>
        <w:t xml:space="preserve">undertaking a </w:t>
      </w:r>
      <w:r w:rsidR="00DA1638" w:rsidRPr="00DA1638">
        <w:rPr>
          <w:rFonts w:cstheme="minorHAnsi"/>
          <w:sz w:val="24"/>
          <w:szCs w:val="24"/>
        </w:rPr>
        <w:t xml:space="preserve">police strip search </w:t>
      </w:r>
      <w:r w:rsidR="001D7CEF" w:rsidRPr="00A90F22">
        <w:rPr>
          <w:rFonts w:cstheme="minorHAnsi"/>
          <w:sz w:val="24"/>
          <w:szCs w:val="24"/>
        </w:rPr>
        <w:t xml:space="preserve">on a child and the </w:t>
      </w:r>
      <w:r w:rsidR="002D0925" w:rsidRPr="00A90F22">
        <w:rPr>
          <w:rFonts w:cstheme="minorHAnsi"/>
          <w:sz w:val="24"/>
          <w:szCs w:val="24"/>
        </w:rPr>
        <w:t xml:space="preserve">requirement for children to have an </w:t>
      </w:r>
      <w:hyperlink r:id="rId98" w:anchor="bookmark37" w:history="1">
        <w:r w:rsidR="002D0925" w:rsidRPr="00A90F22">
          <w:rPr>
            <w:rStyle w:val="Hyperlink"/>
            <w:rFonts w:cstheme="minorHAnsi"/>
            <w:sz w:val="24"/>
            <w:szCs w:val="24"/>
          </w:rPr>
          <w:t>appropriate adult</w:t>
        </w:r>
      </w:hyperlink>
      <w:r w:rsidR="002D0925" w:rsidRPr="00A90F22">
        <w:rPr>
          <w:rFonts w:cstheme="minorHAnsi"/>
          <w:sz w:val="24"/>
          <w:szCs w:val="24"/>
        </w:rPr>
        <w:t>.</w:t>
      </w:r>
      <w:r w:rsidR="001D7CEF" w:rsidRPr="00A90F22">
        <w:rPr>
          <w:rFonts w:cstheme="minorHAnsi"/>
          <w:sz w:val="24"/>
          <w:szCs w:val="24"/>
        </w:rPr>
        <w:t xml:space="preserve">; see </w:t>
      </w:r>
      <w:hyperlink r:id="rId99" w:history="1">
        <w:r w:rsidR="001D7CEF" w:rsidRPr="00A90F22">
          <w:rPr>
            <w:rStyle w:val="Hyperlink"/>
            <w:rFonts w:cstheme="minorHAnsi"/>
            <w:sz w:val="24"/>
            <w:szCs w:val="24"/>
          </w:rPr>
          <w:t>Searching, screening and confiscation at school guidance</w:t>
        </w:r>
      </w:hyperlink>
      <w:r w:rsidR="001D7CEF" w:rsidRPr="00A90F22">
        <w:rPr>
          <w:rFonts w:cstheme="minorHAnsi"/>
          <w:sz w:val="24"/>
          <w:szCs w:val="24"/>
        </w:rPr>
        <w:t xml:space="preserve"> (2022)</w:t>
      </w:r>
    </w:p>
    <w:p w14:paraId="60A7E75A" w14:textId="6535CA55" w:rsidR="004D5F3E" w:rsidRPr="004D5F3E" w:rsidRDefault="004D5F3E" w:rsidP="004D5F3E">
      <w:pPr>
        <w:numPr>
          <w:ilvl w:val="0"/>
          <w:numId w:val="26"/>
        </w:numPr>
        <w:rPr>
          <w:rFonts w:cstheme="minorHAnsi"/>
          <w:sz w:val="24"/>
          <w:szCs w:val="24"/>
        </w:rPr>
      </w:pPr>
      <w:r>
        <w:rPr>
          <w:rFonts w:cstheme="minorHAnsi"/>
          <w:sz w:val="24"/>
          <w:szCs w:val="24"/>
        </w:rPr>
        <w:t>In all cases where children are believed to be at risk of exploitation</w:t>
      </w:r>
      <w:r w:rsidR="007A5FC7">
        <w:rPr>
          <w:rFonts w:cstheme="minorHAnsi"/>
          <w:sz w:val="24"/>
          <w:szCs w:val="24"/>
        </w:rPr>
        <w:t>, c</w:t>
      </w:r>
      <w:r w:rsidRPr="004D5F3E">
        <w:rPr>
          <w:rFonts w:cstheme="minorHAnsi"/>
          <w:sz w:val="24"/>
          <w:szCs w:val="24"/>
        </w:rPr>
        <w:t xml:space="preserve">omplete and submit an </w:t>
      </w:r>
      <w:hyperlink r:id="rId100" w:history="1">
        <w:r w:rsidRPr="004D5F3E">
          <w:rPr>
            <w:rStyle w:val="Hyperlink"/>
            <w:rFonts w:cstheme="minorHAnsi"/>
            <w:sz w:val="24"/>
            <w:szCs w:val="24"/>
          </w:rPr>
          <w:t xml:space="preserve">Information Sharing Form for Professionals </w:t>
        </w:r>
        <w:r w:rsidR="00EE081D">
          <w:rPr>
            <w:rStyle w:val="Hyperlink"/>
            <w:rFonts w:cstheme="minorHAnsi"/>
            <w:sz w:val="24"/>
            <w:szCs w:val="24"/>
          </w:rPr>
          <w:t xml:space="preserve">- </w:t>
        </w:r>
        <w:r w:rsidRPr="004D5F3E">
          <w:rPr>
            <w:rStyle w:val="Hyperlink"/>
            <w:rFonts w:cstheme="minorHAnsi"/>
            <w:sz w:val="24"/>
            <w:szCs w:val="24"/>
          </w:rPr>
          <w:t>Operation Liberty</w:t>
        </w:r>
      </w:hyperlink>
      <w:r w:rsidR="001F6D70">
        <w:rPr>
          <w:rFonts w:cstheme="minorHAnsi"/>
          <w:sz w:val="24"/>
          <w:szCs w:val="24"/>
        </w:rPr>
        <w:t xml:space="preserve"> </w:t>
      </w:r>
      <w:r>
        <w:rPr>
          <w:rFonts w:cstheme="minorHAnsi"/>
          <w:sz w:val="24"/>
          <w:szCs w:val="24"/>
        </w:rPr>
        <w:t xml:space="preserve">to </w:t>
      </w:r>
      <w:r w:rsidRPr="004D5F3E">
        <w:rPr>
          <w:rFonts w:cstheme="minorHAnsi"/>
          <w:sz w:val="24"/>
          <w:szCs w:val="24"/>
        </w:rPr>
        <w:t xml:space="preserve">raise concerns and share information </w:t>
      </w:r>
    </w:p>
    <w:p w14:paraId="23B6CCBA" w14:textId="77777777" w:rsidR="00F71796" w:rsidRDefault="00F71796" w:rsidP="002D0925">
      <w:pPr>
        <w:ind w:left="360"/>
        <w:rPr>
          <w:rFonts w:cstheme="minorHAnsi"/>
          <w:sz w:val="24"/>
          <w:szCs w:val="24"/>
        </w:rPr>
      </w:pPr>
    </w:p>
    <w:p w14:paraId="2FE9DCB6" w14:textId="1FB4D16E" w:rsidR="00A81593" w:rsidRPr="00A81593" w:rsidRDefault="00A81593" w:rsidP="00A81593">
      <w:pPr>
        <w:rPr>
          <w:rFonts w:cstheme="minorHAnsi"/>
          <w:b/>
          <w:bCs/>
          <w:sz w:val="24"/>
          <w:szCs w:val="24"/>
        </w:rPr>
      </w:pPr>
      <w:r w:rsidRPr="00A81593">
        <w:rPr>
          <w:rFonts w:cstheme="minorHAnsi"/>
          <w:b/>
          <w:bCs/>
          <w:sz w:val="24"/>
          <w:szCs w:val="24"/>
        </w:rPr>
        <w:t>Notifying parents</w:t>
      </w:r>
      <w:r w:rsidR="00F17660">
        <w:rPr>
          <w:rFonts w:cstheme="minorHAnsi"/>
          <w:b/>
          <w:bCs/>
          <w:sz w:val="24"/>
          <w:szCs w:val="24"/>
        </w:rPr>
        <w:t>/carers</w:t>
      </w:r>
    </w:p>
    <w:p w14:paraId="32C0A758" w14:textId="490BBD18" w:rsidR="00A04875" w:rsidRDefault="00A81593" w:rsidP="00A81593">
      <w:pPr>
        <w:rPr>
          <w:rFonts w:cstheme="minorHAnsi"/>
          <w:sz w:val="24"/>
          <w:szCs w:val="24"/>
        </w:rPr>
      </w:pPr>
      <w:r w:rsidRPr="00A81593">
        <w:rPr>
          <w:rFonts w:cstheme="minorHAnsi"/>
          <w:sz w:val="24"/>
          <w:szCs w:val="24"/>
        </w:rPr>
        <w:t xml:space="preserve">The school/college will normally seek to discuss any needs or concerns about a child with their parents or carers. Where an </w:t>
      </w:r>
      <w:r w:rsidR="0002497D">
        <w:rPr>
          <w:rFonts w:cstheme="minorHAnsi"/>
          <w:sz w:val="24"/>
          <w:szCs w:val="24"/>
        </w:rPr>
        <w:t>e</w:t>
      </w:r>
      <w:r w:rsidRPr="00A81593">
        <w:rPr>
          <w:rFonts w:cstheme="minorHAnsi"/>
          <w:sz w:val="24"/>
          <w:szCs w:val="24"/>
        </w:rPr>
        <w:t xml:space="preserve">arly </w:t>
      </w:r>
      <w:r w:rsidR="0002497D">
        <w:rPr>
          <w:rFonts w:cstheme="minorHAnsi"/>
          <w:sz w:val="24"/>
          <w:szCs w:val="24"/>
        </w:rPr>
        <w:t>h</w:t>
      </w:r>
      <w:r w:rsidRPr="00A81593">
        <w:rPr>
          <w:rFonts w:cstheme="minorHAnsi"/>
          <w:sz w:val="24"/>
          <w:szCs w:val="24"/>
        </w:rPr>
        <w:t xml:space="preserve">elp </w:t>
      </w:r>
      <w:r w:rsidR="0002497D">
        <w:rPr>
          <w:rFonts w:cstheme="minorHAnsi"/>
          <w:sz w:val="24"/>
          <w:szCs w:val="24"/>
        </w:rPr>
        <w:t>a</w:t>
      </w:r>
      <w:r w:rsidRPr="00A81593">
        <w:rPr>
          <w:rFonts w:cstheme="minorHAnsi"/>
          <w:sz w:val="24"/>
          <w:szCs w:val="24"/>
        </w:rPr>
        <w:t xml:space="preserve">ssessment would benefit the child and their family the </w:t>
      </w:r>
      <w:r w:rsidRPr="00A81593">
        <w:rPr>
          <w:rFonts w:cstheme="minorHAnsi"/>
          <w:sz w:val="24"/>
          <w:szCs w:val="24"/>
        </w:rPr>
        <w:lastRenderedPageBreak/>
        <w:t xml:space="preserve">most appropriate member of staff should approach the parent/carer to take this forward. In situations where there are serious needs or child protection concerns the </w:t>
      </w:r>
      <w:r w:rsidR="00F464FE">
        <w:rPr>
          <w:rFonts w:cstheme="minorHAnsi"/>
          <w:sz w:val="24"/>
          <w:szCs w:val="24"/>
        </w:rPr>
        <w:t>d</w:t>
      </w:r>
      <w:r w:rsidR="00BE61AF">
        <w:rPr>
          <w:rFonts w:cstheme="minorHAnsi"/>
          <w:sz w:val="24"/>
          <w:szCs w:val="24"/>
        </w:rPr>
        <w:t>esignated safeguarding lead</w:t>
      </w:r>
      <w:r w:rsidRPr="00A81593">
        <w:rPr>
          <w:rFonts w:cstheme="minorHAnsi"/>
          <w:sz w:val="24"/>
          <w:szCs w:val="24"/>
        </w:rPr>
        <w:t xml:space="preserve"> </w:t>
      </w:r>
      <w:r w:rsidR="00F464FE">
        <w:rPr>
          <w:rFonts w:cstheme="minorHAnsi"/>
          <w:sz w:val="24"/>
          <w:szCs w:val="24"/>
        </w:rPr>
        <w:t xml:space="preserve">or deputy </w:t>
      </w:r>
      <w:r w:rsidRPr="00A81593">
        <w:rPr>
          <w:rFonts w:cstheme="minorHAnsi"/>
          <w:sz w:val="24"/>
          <w:szCs w:val="24"/>
        </w:rPr>
        <w:t xml:space="preserve">will </w:t>
      </w:r>
      <w:r w:rsidR="00EF5ED5" w:rsidRPr="00A81593">
        <w:rPr>
          <w:rFonts w:cstheme="minorHAnsi"/>
          <w:sz w:val="24"/>
          <w:szCs w:val="24"/>
        </w:rPr>
        <w:t>contact</w:t>
      </w:r>
      <w:r w:rsidRPr="00A81593">
        <w:rPr>
          <w:rFonts w:cstheme="minorHAnsi"/>
          <w:sz w:val="24"/>
          <w:szCs w:val="24"/>
        </w:rPr>
        <w:t xml:space="preserve"> the parent or carer. However, if the setting believes that notifying parents could increase the risk to the child or exacerbate the problem, then advice will first be sought from </w:t>
      </w:r>
      <w:r w:rsidR="00EA53FC">
        <w:rPr>
          <w:rFonts w:cstheme="minorHAnsi"/>
          <w:sz w:val="24"/>
          <w:szCs w:val="24"/>
        </w:rPr>
        <w:t>local authority c</w:t>
      </w:r>
      <w:r w:rsidRPr="00A81593">
        <w:rPr>
          <w:rFonts w:cstheme="minorHAnsi"/>
          <w:sz w:val="24"/>
          <w:szCs w:val="24"/>
        </w:rPr>
        <w:t xml:space="preserve">hildren’s </w:t>
      </w:r>
      <w:r w:rsidR="00EA53FC">
        <w:rPr>
          <w:rFonts w:cstheme="minorHAnsi"/>
          <w:sz w:val="24"/>
          <w:szCs w:val="24"/>
        </w:rPr>
        <w:t>s</w:t>
      </w:r>
      <w:r w:rsidRPr="00A81593">
        <w:rPr>
          <w:rFonts w:cstheme="minorHAnsi"/>
          <w:sz w:val="24"/>
          <w:szCs w:val="24"/>
        </w:rPr>
        <w:t xml:space="preserve">ocial </w:t>
      </w:r>
      <w:r w:rsidR="00EA53FC">
        <w:rPr>
          <w:rFonts w:cstheme="minorHAnsi"/>
          <w:sz w:val="24"/>
          <w:szCs w:val="24"/>
        </w:rPr>
        <w:t>c</w:t>
      </w:r>
      <w:r w:rsidRPr="00A81593">
        <w:rPr>
          <w:rFonts w:cstheme="minorHAnsi"/>
          <w:sz w:val="24"/>
          <w:szCs w:val="24"/>
        </w:rPr>
        <w:t xml:space="preserve">are. </w:t>
      </w:r>
    </w:p>
    <w:p w14:paraId="7BD07A09" w14:textId="77777777" w:rsidR="00A04875" w:rsidRDefault="00A04875" w:rsidP="00A81593">
      <w:pPr>
        <w:rPr>
          <w:rFonts w:cstheme="minorHAnsi"/>
          <w:sz w:val="24"/>
          <w:szCs w:val="24"/>
        </w:rPr>
      </w:pPr>
    </w:p>
    <w:p w14:paraId="0930B97B" w14:textId="62803091" w:rsidR="0015666E" w:rsidRDefault="0015666E" w:rsidP="006D31DB">
      <w:pPr>
        <w:rPr>
          <w:rFonts w:cstheme="minorHAnsi"/>
          <w:sz w:val="24"/>
          <w:szCs w:val="24"/>
        </w:rPr>
      </w:pPr>
      <w:r w:rsidRPr="0015666E">
        <w:rPr>
          <w:rFonts w:cstheme="minorHAnsi"/>
          <w:b/>
          <w:bCs/>
          <w:sz w:val="24"/>
          <w:szCs w:val="24"/>
        </w:rPr>
        <w:t>Pastoral/school</w:t>
      </w:r>
      <w:r w:rsidR="00D82D44">
        <w:rPr>
          <w:rFonts w:cstheme="minorHAnsi"/>
          <w:b/>
          <w:bCs/>
          <w:sz w:val="24"/>
          <w:szCs w:val="24"/>
        </w:rPr>
        <w:t>-</w:t>
      </w:r>
      <w:r w:rsidRPr="0015666E">
        <w:rPr>
          <w:rFonts w:cstheme="minorHAnsi"/>
          <w:b/>
          <w:bCs/>
          <w:sz w:val="24"/>
          <w:szCs w:val="24"/>
        </w:rPr>
        <w:t xml:space="preserve">based </w:t>
      </w:r>
      <w:r w:rsidR="004413F1">
        <w:rPr>
          <w:rFonts w:cstheme="minorHAnsi"/>
          <w:b/>
          <w:bCs/>
          <w:sz w:val="24"/>
          <w:szCs w:val="24"/>
        </w:rPr>
        <w:t>support</w:t>
      </w:r>
      <w:r>
        <w:rPr>
          <w:rFonts w:cstheme="minorHAnsi"/>
          <w:b/>
          <w:bCs/>
          <w:sz w:val="24"/>
          <w:szCs w:val="24"/>
        </w:rPr>
        <w:t xml:space="preserve"> </w:t>
      </w:r>
      <w:r w:rsidR="00FC60F1">
        <w:rPr>
          <w:rFonts w:cstheme="minorHAnsi"/>
          <w:b/>
          <w:bCs/>
          <w:sz w:val="24"/>
          <w:szCs w:val="24"/>
        </w:rPr>
        <w:t xml:space="preserve">(universal </w:t>
      </w:r>
      <w:ins w:id="840" w:author="Carol Woods" w:date="2026-07-20T15:51:00Z">
        <w:r w:rsidR="0065749A">
          <w:rPr>
            <w:rFonts w:cstheme="minorHAnsi"/>
            <w:b/>
            <w:bCs/>
            <w:sz w:val="24"/>
            <w:szCs w:val="24"/>
          </w:rPr>
          <w:t xml:space="preserve">and </w:t>
        </w:r>
      </w:ins>
      <w:ins w:id="841" w:author="Carol Woods" w:date="2026-07-20T15:52:00Z">
        <w:r w:rsidR="0065749A">
          <w:rPr>
            <w:rFonts w:cstheme="minorHAnsi"/>
            <w:b/>
            <w:bCs/>
            <w:sz w:val="24"/>
            <w:szCs w:val="24"/>
          </w:rPr>
          <w:t>community</w:t>
        </w:r>
      </w:ins>
      <w:ins w:id="842" w:author="Carol Woods" w:date="2026-07-20T16:07:00Z">
        <w:r w:rsidR="00287282">
          <w:rPr>
            <w:rFonts w:cstheme="minorHAnsi"/>
            <w:b/>
            <w:bCs/>
            <w:sz w:val="24"/>
            <w:szCs w:val="24"/>
          </w:rPr>
          <w:t>-</w:t>
        </w:r>
      </w:ins>
      <w:ins w:id="843" w:author="Carol Woods" w:date="2026-07-20T15:52:00Z">
        <w:r w:rsidR="0065749A">
          <w:rPr>
            <w:rFonts w:cstheme="minorHAnsi"/>
            <w:b/>
            <w:bCs/>
            <w:sz w:val="24"/>
            <w:szCs w:val="24"/>
          </w:rPr>
          <w:t xml:space="preserve">based </w:t>
        </w:r>
      </w:ins>
      <w:r w:rsidR="00FC60F1">
        <w:rPr>
          <w:rFonts w:cstheme="minorHAnsi"/>
          <w:b/>
          <w:bCs/>
          <w:sz w:val="24"/>
          <w:szCs w:val="24"/>
        </w:rPr>
        <w:t>support</w:t>
      </w:r>
      <w:del w:id="844" w:author="Carol Woods" w:date="2026-07-20T15:52:00Z">
        <w:r w:rsidR="00FC60F1" w:rsidDel="0065749A">
          <w:rPr>
            <w:rFonts w:cstheme="minorHAnsi"/>
            <w:b/>
            <w:bCs/>
            <w:sz w:val="24"/>
            <w:szCs w:val="24"/>
          </w:rPr>
          <w:delText>/ low level needs</w:delText>
        </w:r>
      </w:del>
      <w:r w:rsidR="00FC60F1">
        <w:rPr>
          <w:rFonts w:cstheme="minorHAnsi"/>
          <w:b/>
          <w:bCs/>
          <w:sz w:val="24"/>
          <w:szCs w:val="24"/>
        </w:rPr>
        <w:t xml:space="preserve">) </w:t>
      </w:r>
    </w:p>
    <w:p w14:paraId="1BF8CE95" w14:textId="07A4B0BF" w:rsidR="00D66837" w:rsidRPr="00D66837" w:rsidRDefault="0015666E" w:rsidP="00D66837">
      <w:pPr>
        <w:rPr>
          <w:ins w:id="845" w:author="Nicola Brown" w:date="2026-09-04T14:04:00Z"/>
          <w:rFonts w:cstheme="minorHAnsi"/>
          <w:sz w:val="24"/>
          <w:szCs w:val="24"/>
        </w:rPr>
      </w:pPr>
      <w:r>
        <w:rPr>
          <w:rFonts w:cstheme="minorHAnsi"/>
          <w:sz w:val="24"/>
          <w:szCs w:val="24"/>
        </w:rPr>
        <w:t xml:space="preserve">In all cases the school/college will consider </w:t>
      </w:r>
      <w:r w:rsidRPr="0015666E">
        <w:rPr>
          <w:rFonts w:cstheme="minorHAnsi"/>
          <w:sz w:val="24"/>
          <w:szCs w:val="24"/>
        </w:rPr>
        <w:t>what support could be offered within the setting via pastoral support processes</w:t>
      </w:r>
      <w:r>
        <w:rPr>
          <w:rFonts w:cstheme="minorHAnsi"/>
          <w:sz w:val="24"/>
          <w:szCs w:val="24"/>
        </w:rPr>
        <w:t xml:space="preserve">. </w:t>
      </w:r>
      <w:ins w:id="846" w:author="Nicola Brown" w:date="2026-09-04T14:04:00Z">
        <w:r w:rsidR="00D66837" w:rsidRPr="00D66837">
          <w:rPr>
            <w:rFonts w:cstheme="minorHAnsi"/>
            <w:sz w:val="24"/>
            <w:szCs w:val="24"/>
          </w:rPr>
          <w:t>At St Mary’s Catholic Primary School, pastoral care is an integral part of our whole school approach and sits within our wider Early Help offer. We provide a range of universal and targeted support to help children feel safe, valued and able to access learning. Our Wellbeing Team meets weekly, comprising the Headteacher, SENDCo, Family Support Worker and School Counsellor. The team triages concerns and identifies appropriate support, including school based counselling, nurture interventions, pastoral support and family support. Our Nurture Lead provides targeted nurture interventions to develop emotional regulation, resilience, confidence and positive relationships, while our Family Support Worker works directly with children and families to address wider issues that may be affecting wellbeing, attendance or engagement.</w:t>
        </w:r>
      </w:ins>
    </w:p>
    <w:p w14:paraId="3319F309" w14:textId="77777777" w:rsidR="00D66837" w:rsidRPr="00D66837" w:rsidRDefault="00D66837" w:rsidP="00D66837">
      <w:pPr>
        <w:rPr>
          <w:ins w:id="847" w:author="Nicola Brown" w:date="2026-09-04T14:04:00Z"/>
          <w:rFonts w:cstheme="minorHAnsi"/>
          <w:sz w:val="24"/>
          <w:szCs w:val="24"/>
        </w:rPr>
      </w:pPr>
    </w:p>
    <w:p w14:paraId="058D6FFF" w14:textId="77777777" w:rsidR="00D66837" w:rsidRPr="00D66837" w:rsidRDefault="00D66837" w:rsidP="00D66837">
      <w:pPr>
        <w:rPr>
          <w:ins w:id="848" w:author="Nicola Brown" w:date="2026-09-04T14:04:00Z"/>
          <w:rFonts w:cstheme="minorHAnsi"/>
          <w:sz w:val="24"/>
          <w:szCs w:val="24"/>
        </w:rPr>
      </w:pPr>
      <w:ins w:id="849" w:author="Nicola Brown" w:date="2026-09-04T14:04:00Z">
        <w:r w:rsidRPr="00D66837">
          <w:rPr>
            <w:rFonts w:cstheme="minorHAnsi"/>
            <w:sz w:val="24"/>
            <w:szCs w:val="24"/>
          </w:rPr>
          <w:t>Our ‘Telling School’ approach encourages children to talk about worries and identify trusted adults they can approach for help. This is reinforced through Shine time, assemblies and displays around school. Each classroom also has a ‘What I want my teacher to know’ box, providing an accessible way for children to communicate concerns or feelings. Where additional needs are identified, we work with parents and relevant professionals and, where appropriate, use an Early Help Assessment and Team Around the Family approach to coordinate support. This reflects Derbyshire's emphasis on providing support at the earliest opportunity and preventing needs from escalating.</w:t>
        </w:r>
      </w:ins>
    </w:p>
    <w:p w14:paraId="1E0E474E" w14:textId="77777777" w:rsidR="00D66837" w:rsidRPr="00D66837" w:rsidRDefault="00D66837" w:rsidP="00D66837">
      <w:pPr>
        <w:rPr>
          <w:ins w:id="850" w:author="Nicola Brown" w:date="2026-09-04T14:04:00Z"/>
          <w:rFonts w:cstheme="minorHAnsi"/>
          <w:sz w:val="24"/>
          <w:szCs w:val="24"/>
        </w:rPr>
      </w:pPr>
    </w:p>
    <w:p w14:paraId="21957D7D" w14:textId="312C32C6" w:rsidR="0015666E" w:rsidRPr="001D6028" w:rsidRDefault="00D66837" w:rsidP="00D66837">
      <w:pPr>
        <w:rPr>
          <w:rFonts w:cstheme="minorHAnsi"/>
          <w:iCs/>
          <w:sz w:val="24"/>
          <w:szCs w:val="24"/>
        </w:rPr>
      </w:pPr>
      <w:ins w:id="851" w:author="Nicola Brown" w:date="2026-09-04T14:04:00Z">
        <w:r w:rsidRPr="00D66837">
          <w:rPr>
            <w:rFonts w:cstheme="minorHAnsi"/>
            <w:sz w:val="24"/>
            <w:szCs w:val="24"/>
          </w:rPr>
          <w:t>We use the Derby and Derbyshire Children and Young People’s Mental Health Pathway Guidance to support decision making and ensure children receive the right level of support at the right time, progressing to specialist services where school based and early help support is not sufficient</w:t>
        </w:r>
        <w:r w:rsidRPr="00D66837" w:rsidDel="00D66837">
          <w:rPr>
            <w:rFonts w:cstheme="minorHAnsi"/>
            <w:i/>
            <w:iCs/>
            <w:color w:val="7030A0"/>
            <w:sz w:val="24"/>
            <w:szCs w:val="24"/>
          </w:rPr>
          <w:t xml:space="preserve"> </w:t>
        </w:r>
      </w:ins>
      <w:del w:id="852" w:author="Nicola Brown" w:date="2026-09-04T14:04:00Z">
        <w:r w:rsidR="0015666E" w:rsidRPr="0018263F" w:rsidDel="00D66837">
          <w:rPr>
            <w:rFonts w:cstheme="minorHAnsi"/>
            <w:i/>
            <w:iCs/>
            <w:color w:val="7030A0"/>
            <w:sz w:val="24"/>
            <w:szCs w:val="24"/>
          </w:rPr>
          <w:delText>(</w:delText>
        </w:r>
        <w:r w:rsidR="002B78A6" w:rsidRPr="0018263F" w:rsidDel="00D66837">
          <w:rPr>
            <w:rFonts w:cstheme="minorHAnsi"/>
            <w:i/>
            <w:iCs/>
            <w:color w:val="7030A0"/>
            <w:sz w:val="24"/>
            <w:szCs w:val="24"/>
          </w:rPr>
          <w:delText>A</w:delText>
        </w:r>
        <w:r w:rsidR="0015666E" w:rsidRPr="0018263F" w:rsidDel="00D66837">
          <w:rPr>
            <w:rFonts w:cstheme="minorHAnsi"/>
            <w:i/>
            <w:iCs/>
            <w:color w:val="7030A0"/>
            <w:sz w:val="24"/>
            <w:szCs w:val="24"/>
          </w:rPr>
          <w:delText xml:space="preserve">dd information about the pastoral support available within your setting, you may also wish to refer to </w:delText>
        </w:r>
        <w:bookmarkStart w:id="853" w:name="_Hlk110851590"/>
        <w:r w:rsidR="0015666E" w:rsidRPr="0018263F" w:rsidDel="00D66837">
          <w:rPr>
            <w:rFonts w:cstheme="minorHAnsi"/>
            <w:i/>
            <w:iCs/>
            <w:color w:val="7030A0"/>
            <w:sz w:val="24"/>
            <w:szCs w:val="24"/>
          </w:rPr>
          <w:delText xml:space="preserve">your school/college </w:delText>
        </w:r>
        <w:r w:rsidR="0015666E" w:rsidRPr="0018263F" w:rsidDel="00D66837">
          <w:rPr>
            <w:i/>
            <w:color w:val="7030A0"/>
            <w:sz w:val="24"/>
            <w:szCs w:val="24"/>
          </w:rPr>
          <w:delText xml:space="preserve">bespoke </w:delText>
        </w:r>
        <w:r w:rsidR="0015666E" w:rsidRPr="003C4ECC" w:rsidDel="00D66837">
          <w:rPr>
            <w:rFonts w:ascii="Calibri" w:hAnsi="Calibri" w:cs="Calibri"/>
            <w:i/>
            <w:color w:val="7030A0"/>
            <w:sz w:val="24"/>
            <w:szCs w:val="24"/>
            <w:shd w:val="clear" w:color="auto" w:fill="FFFFFF"/>
          </w:rPr>
          <w:delText>Derby and Derbyshire Mental Health</w:delText>
        </w:r>
        <w:r w:rsidR="0015666E" w:rsidRPr="003C4ECC" w:rsidDel="00D66837">
          <w:rPr>
            <w:rFonts w:ascii="Calibri" w:hAnsi="Calibri" w:cs="Calibri"/>
            <w:i/>
            <w:color w:val="000000"/>
            <w:sz w:val="24"/>
            <w:szCs w:val="24"/>
            <w:shd w:val="clear" w:color="auto" w:fill="FFFFFF"/>
          </w:rPr>
          <w:delText xml:space="preserve"> </w:delText>
        </w:r>
        <w:r w:rsidR="00114338" w:rsidDel="00D66837">
          <w:fldChar w:fldCharType="begin"/>
        </w:r>
        <w:r w:rsidR="00114338" w:rsidDel="00D66837">
          <w:delInstrText xml:space="preserve"> HYPERLINK "https://derbyandderbyshireemotionalhealthandwellbeing.uk/professionals/whole</w:delInstrText>
        </w:r>
        <w:r w:rsidR="00114338" w:rsidDel="00D66837">
          <w:delInstrText xml:space="preserve">-school-approach/children-young-people-mental-health-pathway" </w:delInstrText>
        </w:r>
        <w:r w:rsidR="00114338" w:rsidDel="00D66837">
          <w:fldChar w:fldCharType="separate"/>
        </w:r>
        <w:r w:rsidR="0015666E" w:rsidRPr="003C4ECC" w:rsidDel="00D66837">
          <w:rPr>
            <w:rStyle w:val="Hyperlink"/>
            <w:rFonts w:ascii="Calibri" w:hAnsi="Calibri" w:cs="Calibri"/>
            <w:i/>
            <w:sz w:val="24"/>
            <w:szCs w:val="24"/>
            <w:shd w:val="clear" w:color="auto" w:fill="FFFFFF"/>
          </w:rPr>
          <w:delText>Pathway</w:delText>
        </w:r>
        <w:r w:rsidR="00114338" w:rsidDel="00D66837">
          <w:rPr>
            <w:rStyle w:val="Hyperlink"/>
            <w:rFonts w:ascii="Calibri" w:hAnsi="Calibri" w:cs="Calibri"/>
            <w:i/>
            <w:sz w:val="24"/>
            <w:szCs w:val="24"/>
            <w:shd w:val="clear" w:color="auto" w:fill="FFFFFF"/>
          </w:rPr>
          <w:fldChar w:fldCharType="end"/>
        </w:r>
        <w:r w:rsidR="0015666E" w:rsidRPr="003C4ECC" w:rsidDel="00D66837">
          <w:rPr>
            <w:rFonts w:ascii="Calibri" w:hAnsi="Calibri" w:cs="Calibri"/>
            <w:i/>
            <w:color w:val="000000"/>
            <w:sz w:val="24"/>
            <w:szCs w:val="24"/>
            <w:shd w:val="clear" w:color="auto" w:fill="FFFFFF"/>
          </w:rPr>
          <w:delText xml:space="preserve"> </w:delText>
        </w:r>
        <w:r w:rsidR="0015666E" w:rsidRPr="003C4ECC" w:rsidDel="00D66837">
          <w:rPr>
            <w:rFonts w:ascii="Calibri" w:hAnsi="Calibri" w:cs="Calibri"/>
            <w:i/>
            <w:color w:val="7030A0"/>
            <w:sz w:val="24"/>
            <w:szCs w:val="24"/>
            <w:shd w:val="clear" w:color="auto" w:fill="FFFFFF"/>
          </w:rPr>
          <w:delText>Guidance</w:delText>
        </w:r>
        <w:r w:rsidR="008A5257" w:rsidRPr="003C4ECC" w:rsidDel="00D66837">
          <w:rPr>
            <w:rFonts w:ascii="Calibri" w:hAnsi="Calibri" w:cs="Calibri"/>
            <w:i/>
            <w:color w:val="7030A0"/>
            <w:sz w:val="24"/>
            <w:szCs w:val="24"/>
            <w:shd w:val="clear" w:color="auto" w:fill="FFFFFF"/>
          </w:rPr>
          <w:delText xml:space="preserve"> </w:delText>
        </w:r>
        <w:bookmarkEnd w:id="853"/>
        <w:r w:rsidR="008A5257" w:rsidRPr="003C4ECC" w:rsidDel="00D66837">
          <w:rPr>
            <w:rFonts w:ascii="Calibri" w:hAnsi="Calibri" w:cs="Calibri"/>
            <w:i/>
            <w:color w:val="7030A0"/>
            <w:sz w:val="24"/>
            <w:szCs w:val="24"/>
            <w:shd w:val="clear" w:color="auto" w:fill="FFFFFF"/>
          </w:rPr>
          <w:delText>here</w:delText>
        </w:r>
        <w:r w:rsidR="008A5257" w:rsidRPr="0018263F" w:rsidDel="00D66837">
          <w:rPr>
            <w:rFonts w:ascii="Calibri" w:hAnsi="Calibri" w:cs="Calibri"/>
            <w:i/>
            <w:color w:val="7030A0"/>
            <w:sz w:val="24"/>
            <w:szCs w:val="24"/>
            <w:shd w:val="clear" w:color="auto" w:fill="FFFFFF"/>
          </w:rPr>
          <w:delText xml:space="preserve"> and where it sits in your early help offer</w:delText>
        </w:r>
        <w:r w:rsidR="0015666E" w:rsidDel="00D66837">
          <w:rPr>
            <w:rFonts w:ascii="Calibri" w:hAnsi="Calibri" w:cs="Calibri"/>
            <w:i/>
            <w:color w:val="000000"/>
            <w:sz w:val="24"/>
            <w:szCs w:val="24"/>
            <w:shd w:val="clear" w:color="auto" w:fill="FFFFFF"/>
          </w:rPr>
          <w:delText>)</w:delText>
        </w:r>
        <w:r w:rsidR="001D6028" w:rsidDel="00D66837">
          <w:rPr>
            <w:rFonts w:ascii="Calibri" w:hAnsi="Calibri" w:cs="Calibri"/>
            <w:i/>
            <w:color w:val="000000"/>
            <w:sz w:val="24"/>
            <w:szCs w:val="24"/>
            <w:shd w:val="clear" w:color="auto" w:fill="FFFFFF"/>
          </w:rPr>
          <w:delText xml:space="preserve">. </w:delText>
        </w:r>
      </w:del>
      <w:r w:rsidR="001D6028">
        <w:rPr>
          <w:rFonts w:ascii="Calibri" w:hAnsi="Calibri" w:cs="Calibri"/>
          <w:iCs/>
          <w:color w:val="000000"/>
          <w:sz w:val="24"/>
          <w:szCs w:val="24"/>
          <w:shd w:val="clear" w:color="auto" w:fill="FFFFFF"/>
        </w:rPr>
        <w:t xml:space="preserve">Pastoral support will be kept under constant review to ensure that it is effective. </w:t>
      </w:r>
    </w:p>
    <w:p w14:paraId="054F3D48" w14:textId="77777777" w:rsidR="004413F1" w:rsidRDefault="004413F1" w:rsidP="0015666E">
      <w:pPr>
        <w:rPr>
          <w:rFonts w:cstheme="minorHAnsi"/>
          <w:sz w:val="24"/>
          <w:szCs w:val="24"/>
        </w:rPr>
      </w:pPr>
    </w:p>
    <w:p w14:paraId="21A98DB4" w14:textId="28D3703D" w:rsidR="0015666E" w:rsidRPr="004413F1" w:rsidRDefault="004413F1" w:rsidP="0015666E">
      <w:pPr>
        <w:rPr>
          <w:rFonts w:cstheme="minorHAnsi"/>
          <w:b/>
          <w:bCs/>
          <w:sz w:val="24"/>
          <w:szCs w:val="24"/>
        </w:rPr>
      </w:pPr>
      <w:r w:rsidRPr="004413F1">
        <w:rPr>
          <w:rFonts w:cstheme="minorHAnsi"/>
          <w:b/>
          <w:bCs/>
          <w:sz w:val="24"/>
          <w:szCs w:val="24"/>
        </w:rPr>
        <w:t xml:space="preserve">Early </w:t>
      </w:r>
      <w:r w:rsidR="0002497D">
        <w:rPr>
          <w:rFonts w:cstheme="minorHAnsi"/>
          <w:b/>
          <w:bCs/>
          <w:sz w:val="24"/>
          <w:szCs w:val="24"/>
        </w:rPr>
        <w:t>h</w:t>
      </w:r>
      <w:r w:rsidRPr="004413F1">
        <w:rPr>
          <w:rFonts w:cstheme="minorHAnsi"/>
          <w:b/>
          <w:bCs/>
          <w:sz w:val="24"/>
          <w:szCs w:val="24"/>
        </w:rPr>
        <w:t xml:space="preserve">elp support </w:t>
      </w:r>
      <w:r>
        <w:rPr>
          <w:rFonts w:cstheme="minorHAnsi"/>
          <w:b/>
          <w:bCs/>
          <w:sz w:val="24"/>
          <w:szCs w:val="24"/>
        </w:rPr>
        <w:t>and assessment</w:t>
      </w:r>
      <w:r w:rsidR="00FC60F1">
        <w:rPr>
          <w:rFonts w:cstheme="minorHAnsi"/>
          <w:b/>
          <w:bCs/>
          <w:sz w:val="24"/>
          <w:szCs w:val="24"/>
        </w:rPr>
        <w:t xml:space="preserve"> (emerging needs</w:t>
      </w:r>
      <w:ins w:id="854" w:author="Carol Woods" w:date="2026-07-20T15:56:00Z">
        <w:r w:rsidR="0065749A">
          <w:rPr>
            <w:rFonts w:cstheme="minorHAnsi"/>
            <w:b/>
            <w:bCs/>
            <w:sz w:val="24"/>
            <w:szCs w:val="24"/>
          </w:rPr>
          <w:t>/additional needs</w:t>
        </w:r>
      </w:ins>
      <w:ins w:id="855" w:author="Carol Woods" w:date="2026-07-20T15:57:00Z">
        <w:r w:rsidR="0065749A">
          <w:rPr>
            <w:rFonts w:cstheme="minorHAnsi"/>
            <w:b/>
            <w:bCs/>
            <w:sz w:val="24"/>
            <w:szCs w:val="24"/>
          </w:rPr>
          <w:t xml:space="preserve"> – will be known as Family Help</w:t>
        </w:r>
      </w:ins>
      <w:r w:rsidR="00FC60F1">
        <w:rPr>
          <w:rFonts w:cstheme="minorHAnsi"/>
          <w:b/>
          <w:bCs/>
          <w:sz w:val="24"/>
          <w:szCs w:val="24"/>
        </w:rPr>
        <w:t xml:space="preserve">) </w:t>
      </w:r>
    </w:p>
    <w:p w14:paraId="2D1F3747" w14:textId="4C15DC31" w:rsidR="0015666E" w:rsidRPr="0018263F" w:rsidRDefault="001D6028" w:rsidP="0015666E">
      <w:pPr>
        <w:rPr>
          <w:rFonts w:cstheme="minorHAnsi"/>
          <w:i/>
          <w:iCs/>
          <w:color w:val="7030A0"/>
          <w:sz w:val="24"/>
          <w:szCs w:val="24"/>
        </w:rPr>
      </w:pPr>
      <w:r w:rsidRPr="001D6028">
        <w:rPr>
          <w:rFonts w:cstheme="minorHAnsi"/>
          <w:sz w:val="24"/>
          <w:szCs w:val="24"/>
        </w:rPr>
        <w:t xml:space="preserve">Where </w:t>
      </w:r>
      <w:r>
        <w:rPr>
          <w:rFonts w:cstheme="minorHAnsi"/>
          <w:sz w:val="24"/>
          <w:szCs w:val="24"/>
        </w:rPr>
        <w:t>a</w:t>
      </w:r>
      <w:r w:rsidRPr="001D6028">
        <w:rPr>
          <w:rFonts w:cstheme="minorHAnsi"/>
          <w:sz w:val="24"/>
          <w:szCs w:val="24"/>
        </w:rPr>
        <w:t xml:space="preserve"> child </w:t>
      </w:r>
      <w:r>
        <w:rPr>
          <w:rFonts w:cstheme="minorHAnsi"/>
          <w:sz w:val="24"/>
          <w:szCs w:val="24"/>
        </w:rPr>
        <w:t>is</w:t>
      </w:r>
      <w:r w:rsidRPr="001D6028">
        <w:rPr>
          <w:rFonts w:cstheme="minorHAnsi"/>
          <w:sz w:val="24"/>
          <w:szCs w:val="24"/>
        </w:rPr>
        <w:t xml:space="preserve"> likely to require co-ordinated support from </w:t>
      </w:r>
      <w:ins w:id="856" w:author="Carol Woods" w:date="2026-07-20T15:54:00Z">
        <w:r w:rsidR="0065749A">
          <w:rPr>
            <w:rFonts w:cstheme="minorHAnsi"/>
            <w:sz w:val="24"/>
            <w:szCs w:val="24"/>
          </w:rPr>
          <w:t xml:space="preserve">more than one service to prevent </w:t>
        </w:r>
      </w:ins>
      <w:ins w:id="857" w:author="Carol Woods" w:date="2026-07-20T15:55:00Z">
        <w:r w:rsidR="0065749A">
          <w:rPr>
            <w:rFonts w:cstheme="minorHAnsi"/>
            <w:sz w:val="24"/>
            <w:szCs w:val="24"/>
          </w:rPr>
          <w:t>escalation and improve outcomes</w:t>
        </w:r>
      </w:ins>
      <w:ins w:id="858" w:author="Carol Woods" w:date="2026-07-20T16:00:00Z">
        <w:r w:rsidR="00287282">
          <w:rPr>
            <w:rFonts w:cstheme="minorHAnsi"/>
            <w:sz w:val="24"/>
            <w:szCs w:val="24"/>
          </w:rPr>
          <w:t xml:space="preserve">. This is </w:t>
        </w:r>
      </w:ins>
      <w:ins w:id="859" w:author="Carol Woods" w:date="2026-07-20T15:59:00Z">
        <w:r w:rsidR="0065749A">
          <w:rPr>
            <w:rFonts w:cstheme="minorHAnsi"/>
            <w:sz w:val="24"/>
            <w:szCs w:val="24"/>
          </w:rPr>
          <w:t>reflect</w:t>
        </w:r>
      </w:ins>
      <w:ins w:id="860" w:author="Carol Woods" w:date="2026-07-20T16:00:00Z">
        <w:r w:rsidR="00287282">
          <w:rPr>
            <w:rFonts w:cstheme="minorHAnsi"/>
            <w:sz w:val="24"/>
            <w:szCs w:val="24"/>
          </w:rPr>
          <w:t xml:space="preserve">ed in the </w:t>
        </w:r>
        <w:r w:rsidR="0065749A">
          <w:rPr>
            <w:rFonts w:cstheme="minorHAnsi"/>
            <w:sz w:val="24"/>
            <w:szCs w:val="24"/>
          </w:rPr>
          <w:t>local Family Help offer</w:t>
        </w:r>
        <w:r w:rsidR="00287282">
          <w:rPr>
            <w:rFonts w:cstheme="minorHAnsi"/>
            <w:sz w:val="24"/>
            <w:szCs w:val="24"/>
          </w:rPr>
          <w:t xml:space="preserve">, </w:t>
        </w:r>
      </w:ins>
      <w:ins w:id="861" w:author="Carol Woods" w:date="2026-07-20T16:01:00Z">
        <w:r w:rsidR="00287282">
          <w:rPr>
            <w:rFonts w:cstheme="minorHAnsi"/>
            <w:sz w:val="24"/>
            <w:szCs w:val="24"/>
          </w:rPr>
          <w:t xml:space="preserve">bringing together targeted early help and, where </w:t>
        </w:r>
      </w:ins>
      <w:ins w:id="862" w:author="Carol Woods" w:date="2026-07-20T16:04:00Z">
        <w:r w:rsidR="00287282">
          <w:rPr>
            <w:rFonts w:cstheme="minorHAnsi"/>
            <w:sz w:val="24"/>
            <w:szCs w:val="24"/>
          </w:rPr>
          <w:t>appropriate</w:t>
        </w:r>
      </w:ins>
      <w:ins w:id="863" w:author="Carol Woods" w:date="2026-07-20T16:01:00Z">
        <w:r w:rsidR="00287282">
          <w:rPr>
            <w:rFonts w:cstheme="minorHAnsi"/>
            <w:sz w:val="24"/>
            <w:szCs w:val="24"/>
          </w:rPr>
          <w:t>, support that may sit alongside or inform st</w:t>
        </w:r>
      </w:ins>
      <w:ins w:id="864" w:author="Carol Woods" w:date="2026-07-20T16:02:00Z">
        <w:r w:rsidR="00287282">
          <w:rPr>
            <w:rFonts w:cstheme="minorHAnsi"/>
            <w:sz w:val="24"/>
            <w:szCs w:val="24"/>
          </w:rPr>
          <w:t>atutory assessments and plans.</w:t>
        </w:r>
      </w:ins>
      <w:del w:id="865" w:author="Carol Woods" w:date="2026-07-20T16:02:00Z">
        <w:r w:rsidRPr="001D6028" w:rsidDel="00287282">
          <w:rPr>
            <w:rFonts w:cstheme="minorHAnsi"/>
            <w:sz w:val="24"/>
            <w:szCs w:val="24"/>
          </w:rPr>
          <w:delText xml:space="preserve">a range of </w:delText>
        </w:r>
      </w:del>
      <w:del w:id="866" w:author="Carol Woods" w:date="2026-07-20T15:53:00Z">
        <w:r w:rsidRPr="001D6028" w:rsidDel="0065749A">
          <w:rPr>
            <w:rFonts w:cstheme="minorHAnsi"/>
            <w:sz w:val="24"/>
            <w:szCs w:val="24"/>
          </w:rPr>
          <w:delText xml:space="preserve">early </w:delText>
        </w:r>
      </w:del>
      <w:del w:id="867" w:author="Carol Woods" w:date="2026-07-20T16:02:00Z">
        <w:r w:rsidRPr="001D6028" w:rsidDel="00287282">
          <w:rPr>
            <w:rFonts w:cstheme="minorHAnsi"/>
            <w:sz w:val="24"/>
            <w:szCs w:val="24"/>
          </w:rPr>
          <w:delText>help services, or where there are concerns for a child's well-being or a child's needs are not clear, not known or not being met,</w:delText>
        </w:r>
      </w:del>
      <w:r w:rsidRPr="001D6028">
        <w:rPr>
          <w:rFonts w:cstheme="minorHAnsi"/>
          <w:sz w:val="24"/>
          <w:szCs w:val="24"/>
        </w:rPr>
        <w:t xml:space="preserve"> </w:t>
      </w:r>
      <w:ins w:id="868" w:author="Carol Woods" w:date="2026-07-20T16:04:00Z">
        <w:r w:rsidR="00287282">
          <w:rPr>
            <w:rFonts w:cstheme="minorHAnsi"/>
            <w:sz w:val="24"/>
            <w:szCs w:val="24"/>
          </w:rPr>
          <w:t>T</w:t>
        </w:r>
      </w:ins>
      <w:del w:id="869" w:author="Carol Woods" w:date="2026-07-20T16:04:00Z">
        <w:r w:rsidR="004413F1" w:rsidDel="00287282">
          <w:rPr>
            <w:rFonts w:cstheme="minorHAnsi"/>
            <w:sz w:val="24"/>
            <w:szCs w:val="24"/>
          </w:rPr>
          <w:delText>t</w:delText>
        </w:r>
      </w:del>
      <w:r w:rsidR="004413F1">
        <w:rPr>
          <w:rFonts w:cstheme="minorHAnsi"/>
          <w:sz w:val="24"/>
          <w:szCs w:val="24"/>
        </w:rPr>
        <w:t xml:space="preserve">he </w:t>
      </w:r>
      <w:del w:id="870" w:author="Nicola Brown" w:date="2026-09-04T14:05:00Z">
        <w:r w:rsidR="00F464FE" w:rsidDel="00D66837">
          <w:rPr>
            <w:rFonts w:cstheme="minorHAnsi"/>
            <w:sz w:val="24"/>
            <w:szCs w:val="24"/>
          </w:rPr>
          <w:delText>d</w:delText>
        </w:r>
        <w:r w:rsidR="00BE61AF" w:rsidDel="00D66837">
          <w:rPr>
            <w:rFonts w:cstheme="minorHAnsi"/>
            <w:sz w:val="24"/>
            <w:szCs w:val="24"/>
          </w:rPr>
          <w:delText xml:space="preserve">esignated safeguarding lead </w:delText>
        </w:r>
        <w:r w:rsidR="004413F1" w:rsidDel="00D66837">
          <w:rPr>
            <w:rFonts w:cstheme="minorHAnsi"/>
            <w:sz w:val="24"/>
            <w:szCs w:val="24"/>
          </w:rPr>
          <w:delText>or their deputy</w:delText>
        </w:r>
      </w:del>
      <w:ins w:id="871" w:author="Nicola Brown" w:date="2026-09-04T14:05:00Z">
        <w:r w:rsidR="00D66837">
          <w:rPr>
            <w:rFonts w:cstheme="minorHAnsi"/>
            <w:sz w:val="24"/>
            <w:szCs w:val="24"/>
          </w:rPr>
          <w:t>Family Support Worker</w:t>
        </w:r>
      </w:ins>
      <w:r w:rsidR="004413F1">
        <w:rPr>
          <w:rFonts w:cstheme="minorHAnsi"/>
          <w:sz w:val="24"/>
          <w:szCs w:val="24"/>
        </w:rPr>
        <w:t xml:space="preserve"> will support the completion of </w:t>
      </w:r>
      <w:r w:rsidR="004413F1" w:rsidRPr="004413F1">
        <w:rPr>
          <w:rFonts w:cstheme="minorHAnsi"/>
          <w:sz w:val="24"/>
          <w:szCs w:val="24"/>
        </w:rPr>
        <w:t xml:space="preserve">an </w:t>
      </w:r>
      <w:r w:rsidR="00D82D44">
        <w:rPr>
          <w:rFonts w:cstheme="minorHAnsi"/>
          <w:sz w:val="24"/>
          <w:szCs w:val="24"/>
        </w:rPr>
        <w:t>e</w:t>
      </w:r>
      <w:r w:rsidR="004413F1" w:rsidRPr="004413F1">
        <w:rPr>
          <w:rFonts w:cstheme="minorHAnsi"/>
          <w:sz w:val="24"/>
          <w:szCs w:val="24"/>
        </w:rPr>
        <w:t xml:space="preserve">arly </w:t>
      </w:r>
      <w:r w:rsidR="00D82D44">
        <w:rPr>
          <w:rFonts w:cstheme="minorHAnsi"/>
          <w:sz w:val="24"/>
          <w:szCs w:val="24"/>
        </w:rPr>
        <w:t>h</w:t>
      </w:r>
      <w:r w:rsidR="004413F1" w:rsidRPr="004413F1">
        <w:rPr>
          <w:rFonts w:cstheme="minorHAnsi"/>
          <w:sz w:val="24"/>
          <w:szCs w:val="24"/>
        </w:rPr>
        <w:t xml:space="preserve">elp </w:t>
      </w:r>
      <w:r w:rsidR="00D82D44">
        <w:rPr>
          <w:rFonts w:cstheme="minorHAnsi"/>
          <w:sz w:val="24"/>
          <w:szCs w:val="24"/>
        </w:rPr>
        <w:t>a</w:t>
      </w:r>
      <w:r w:rsidR="004413F1" w:rsidRPr="004413F1">
        <w:rPr>
          <w:rFonts w:cstheme="minorHAnsi"/>
          <w:sz w:val="24"/>
          <w:szCs w:val="24"/>
        </w:rPr>
        <w:t>ssessment (EHA)</w:t>
      </w:r>
      <w:r>
        <w:rPr>
          <w:rFonts w:cstheme="minorHAnsi"/>
          <w:sz w:val="24"/>
          <w:szCs w:val="24"/>
        </w:rPr>
        <w:t xml:space="preserve"> and if needed</w:t>
      </w:r>
      <w:r w:rsidR="001556D6">
        <w:rPr>
          <w:rFonts w:cstheme="minorHAnsi"/>
          <w:sz w:val="24"/>
          <w:szCs w:val="24"/>
        </w:rPr>
        <w:t>,</w:t>
      </w:r>
      <w:r>
        <w:rPr>
          <w:rFonts w:cstheme="minorHAnsi"/>
          <w:sz w:val="24"/>
          <w:szCs w:val="24"/>
        </w:rPr>
        <w:t xml:space="preserve"> co-ordinate a </w:t>
      </w:r>
      <w:r w:rsidR="0002497D">
        <w:rPr>
          <w:rFonts w:cstheme="minorHAnsi"/>
          <w:sz w:val="24"/>
          <w:szCs w:val="24"/>
        </w:rPr>
        <w:t>t</w:t>
      </w:r>
      <w:r w:rsidRPr="001D6028">
        <w:rPr>
          <w:rFonts w:cstheme="minorHAnsi"/>
          <w:sz w:val="24"/>
          <w:szCs w:val="24"/>
        </w:rPr>
        <w:t xml:space="preserve">eam </w:t>
      </w:r>
      <w:r w:rsidR="0002497D">
        <w:rPr>
          <w:rFonts w:cstheme="minorHAnsi"/>
          <w:sz w:val="24"/>
          <w:szCs w:val="24"/>
        </w:rPr>
        <w:t>a</w:t>
      </w:r>
      <w:r w:rsidRPr="001D6028">
        <w:rPr>
          <w:rFonts w:cstheme="minorHAnsi"/>
          <w:sz w:val="24"/>
          <w:szCs w:val="24"/>
        </w:rPr>
        <w:t xml:space="preserve">round the </w:t>
      </w:r>
      <w:r w:rsidR="0002497D">
        <w:rPr>
          <w:rFonts w:cstheme="minorHAnsi"/>
          <w:sz w:val="24"/>
          <w:szCs w:val="24"/>
        </w:rPr>
        <w:t>f</w:t>
      </w:r>
      <w:r w:rsidRPr="001D6028">
        <w:rPr>
          <w:rFonts w:cstheme="minorHAnsi"/>
          <w:sz w:val="24"/>
          <w:szCs w:val="24"/>
        </w:rPr>
        <w:t>amily (TAF)</w:t>
      </w:r>
      <w:r w:rsidR="004413F1">
        <w:rPr>
          <w:rFonts w:cstheme="minorHAnsi"/>
          <w:sz w:val="24"/>
          <w:szCs w:val="24"/>
        </w:rPr>
        <w:t xml:space="preserve">. </w:t>
      </w:r>
      <w:r w:rsidR="0015666E" w:rsidRPr="0015666E">
        <w:rPr>
          <w:rFonts w:cstheme="minorHAnsi"/>
          <w:sz w:val="24"/>
          <w:szCs w:val="24"/>
        </w:rPr>
        <w:t xml:space="preserve"> </w:t>
      </w:r>
      <w:del w:id="872" w:author="Nicola Brown" w:date="2026-09-04T14:05:00Z">
        <w:r w:rsidR="004413F1" w:rsidRPr="0018263F" w:rsidDel="00D66837">
          <w:rPr>
            <w:rFonts w:cstheme="minorHAnsi"/>
            <w:i/>
            <w:iCs/>
            <w:color w:val="7030A0"/>
            <w:sz w:val="24"/>
            <w:szCs w:val="24"/>
          </w:rPr>
          <w:delText>(</w:delText>
        </w:r>
        <w:r w:rsidRPr="0018263F" w:rsidDel="00D66837">
          <w:rPr>
            <w:rFonts w:cstheme="minorHAnsi"/>
            <w:i/>
            <w:iCs/>
            <w:color w:val="7030A0"/>
            <w:sz w:val="24"/>
            <w:szCs w:val="24"/>
          </w:rPr>
          <w:delText>A</w:delText>
        </w:r>
        <w:r w:rsidR="004413F1" w:rsidRPr="0018263F" w:rsidDel="00D66837">
          <w:rPr>
            <w:rFonts w:cstheme="minorHAnsi"/>
            <w:i/>
            <w:iCs/>
            <w:color w:val="7030A0"/>
            <w:sz w:val="24"/>
            <w:szCs w:val="24"/>
          </w:rPr>
          <w:delText xml:space="preserve">dd information about the school/college early help offer and process)  </w:delText>
        </w:r>
      </w:del>
    </w:p>
    <w:p w14:paraId="307AF222" w14:textId="77777777" w:rsidR="001D6028" w:rsidRPr="001D6028" w:rsidRDefault="001D6028" w:rsidP="001D6028">
      <w:pPr>
        <w:rPr>
          <w:rFonts w:cstheme="minorHAnsi"/>
          <w:sz w:val="24"/>
          <w:szCs w:val="24"/>
        </w:rPr>
      </w:pPr>
    </w:p>
    <w:p w14:paraId="43368E10" w14:textId="1740279B" w:rsidR="001D6028" w:rsidRDefault="004413F1" w:rsidP="0015666E">
      <w:pPr>
        <w:rPr>
          <w:rFonts w:cstheme="minorHAnsi"/>
          <w:sz w:val="24"/>
          <w:szCs w:val="24"/>
        </w:rPr>
      </w:pPr>
      <w:r>
        <w:rPr>
          <w:rFonts w:cstheme="minorHAnsi"/>
          <w:sz w:val="24"/>
          <w:szCs w:val="24"/>
        </w:rPr>
        <w:t xml:space="preserve">Whenever a child </w:t>
      </w:r>
      <w:r w:rsidR="001D6028">
        <w:rPr>
          <w:rFonts w:cstheme="minorHAnsi"/>
          <w:sz w:val="24"/>
          <w:szCs w:val="24"/>
        </w:rPr>
        <w:t xml:space="preserve">and their family </w:t>
      </w:r>
      <w:r w:rsidR="008F3286">
        <w:rPr>
          <w:rFonts w:cstheme="minorHAnsi"/>
          <w:sz w:val="24"/>
          <w:szCs w:val="24"/>
        </w:rPr>
        <w:t>are</w:t>
      </w:r>
      <w:r>
        <w:rPr>
          <w:rFonts w:cstheme="minorHAnsi"/>
          <w:sz w:val="24"/>
          <w:szCs w:val="24"/>
        </w:rPr>
        <w:t xml:space="preserve"> </w:t>
      </w:r>
      <w:r w:rsidR="001D6028">
        <w:rPr>
          <w:rFonts w:cstheme="minorHAnsi"/>
          <w:sz w:val="24"/>
          <w:szCs w:val="24"/>
        </w:rPr>
        <w:t xml:space="preserve">supported via an </w:t>
      </w:r>
      <w:r>
        <w:rPr>
          <w:rFonts w:cstheme="minorHAnsi"/>
          <w:sz w:val="24"/>
          <w:szCs w:val="24"/>
        </w:rPr>
        <w:t>early help assessment</w:t>
      </w:r>
      <w:r w:rsidR="001D6028">
        <w:rPr>
          <w:rFonts w:cstheme="minorHAnsi"/>
          <w:sz w:val="24"/>
          <w:szCs w:val="24"/>
        </w:rPr>
        <w:t>, the school/college will keep this under constant review and should the child’s situation appear not to be improving or getting worse, consideration will be given to a referral to local authority children’s services.</w:t>
      </w:r>
    </w:p>
    <w:p w14:paraId="12D7D483" w14:textId="77777777" w:rsidR="001D6028" w:rsidRDefault="001D6028" w:rsidP="0015666E">
      <w:pPr>
        <w:rPr>
          <w:rFonts w:cstheme="minorHAnsi"/>
          <w:sz w:val="24"/>
          <w:szCs w:val="24"/>
        </w:rPr>
      </w:pPr>
    </w:p>
    <w:p w14:paraId="344D3B77" w14:textId="25A1FF29" w:rsidR="001D6028" w:rsidRDefault="001D6028" w:rsidP="0015666E">
      <w:pPr>
        <w:rPr>
          <w:rFonts w:cstheme="minorHAnsi"/>
          <w:sz w:val="24"/>
          <w:szCs w:val="24"/>
        </w:rPr>
      </w:pPr>
      <w:r w:rsidRPr="001D6028">
        <w:rPr>
          <w:rFonts w:cstheme="minorHAnsi"/>
          <w:sz w:val="24"/>
          <w:szCs w:val="24"/>
        </w:rPr>
        <w:t xml:space="preserve">For more information about the </w:t>
      </w:r>
      <w:r w:rsidR="0002497D">
        <w:rPr>
          <w:rFonts w:cstheme="minorHAnsi"/>
          <w:sz w:val="24"/>
          <w:szCs w:val="24"/>
        </w:rPr>
        <w:t>e</w:t>
      </w:r>
      <w:r w:rsidRPr="001D6028">
        <w:rPr>
          <w:rFonts w:cstheme="minorHAnsi"/>
          <w:sz w:val="24"/>
          <w:szCs w:val="24"/>
        </w:rPr>
        <w:t xml:space="preserve">arly </w:t>
      </w:r>
      <w:r w:rsidR="0002497D">
        <w:rPr>
          <w:rFonts w:cstheme="minorHAnsi"/>
          <w:sz w:val="24"/>
          <w:szCs w:val="24"/>
        </w:rPr>
        <w:t>h</w:t>
      </w:r>
      <w:r w:rsidRPr="001D6028">
        <w:rPr>
          <w:rFonts w:cstheme="minorHAnsi"/>
          <w:sz w:val="24"/>
          <w:szCs w:val="24"/>
        </w:rPr>
        <w:t xml:space="preserve">elp </w:t>
      </w:r>
      <w:r w:rsidR="0002497D">
        <w:rPr>
          <w:rFonts w:cstheme="minorHAnsi"/>
          <w:sz w:val="24"/>
          <w:szCs w:val="24"/>
        </w:rPr>
        <w:t>a</w:t>
      </w:r>
      <w:r w:rsidRPr="001D6028">
        <w:rPr>
          <w:rFonts w:cstheme="minorHAnsi"/>
          <w:sz w:val="24"/>
          <w:szCs w:val="24"/>
        </w:rPr>
        <w:t>ssessment process see D</w:t>
      </w:r>
      <w:r w:rsidR="00363BFA">
        <w:rPr>
          <w:rFonts w:cstheme="minorHAnsi"/>
          <w:sz w:val="24"/>
          <w:szCs w:val="24"/>
        </w:rPr>
        <w:t>erby and Derbyshire S</w:t>
      </w:r>
      <w:r w:rsidRPr="001D6028">
        <w:rPr>
          <w:rFonts w:cstheme="minorHAnsi"/>
          <w:sz w:val="24"/>
          <w:szCs w:val="24"/>
        </w:rPr>
        <w:t xml:space="preserve">afeguarding </w:t>
      </w:r>
      <w:r w:rsidR="00363BFA">
        <w:rPr>
          <w:rFonts w:cstheme="minorHAnsi"/>
          <w:sz w:val="24"/>
          <w:szCs w:val="24"/>
        </w:rPr>
        <w:t>C</w:t>
      </w:r>
      <w:r w:rsidRPr="001D6028">
        <w:rPr>
          <w:rFonts w:cstheme="minorHAnsi"/>
          <w:sz w:val="24"/>
          <w:szCs w:val="24"/>
        </w:rPr>
        <w:t xml:space="preserve">hildren; </w:t>
      </w:r>
      <w:hyperlink r:id="rId101" w:history="1">
        <w:r w:rsidRPr="00363BFA">
          <w:rPr>
            <w:rStyle w:val="Hyperlink"/>
            <w:rFonts w:cstheme="minorHAnsi"/>
            <w:sz w:val="24"/>
            <w:szCs w:val="24"/>
          </w:rPr>
          <w:t>Providing early help</w:t>
        </w:r>
      </w:hyperlink>
      <w:r w:rsidR="00363BFA">
        <w:rPr>
          <w:rFonts w:cstheme="minorHAnsi"/>
          <w:sz w:val="24"/>
          <w:szCs w:val="24"/>
        </w:rPr>
        <w:t xml:space="preserve"> procedure</w:t>
      </w:r>
      <w:r w:rsidRPr="001D6028">
        <w:rPr>
          <w:rFonts w:cstheme="minorHAnsi"/>
          <w:sz w:val="24"/>
          <w:szCs w:val="24"/>
        </w:rPr>
        <w:t>.</w:t>
      </w:r>
    </w:p>
    <w:p w14:paraId="1CFAB47B" w14:textId="3DC8BB0C" w:rsidR="004413F1" w:rsidRDefault="004413F1" w:rsidP="0015666E">
      <w:pPr>
        <w:rPr>
          <w:ins w:id="873" w:author="Carol Woods" w:date="2026-07-20T16:11:00Z"/>
          <w:rFonts w:cstheme="minorHAnsi"/>
          <w:sz w:val="24"/>
          <w:szCs w:val="24"/>
        </w:rPr>
      </w:pPr>
    </w:p>
    <w:p w14:paraId="23DE92F8" w14:textId="4CCB2B0C" w:rsidR="00952CD9" w:rsidRPr="00952CD9" w:rsidRDefault="00952CD9" w:rsidP="0015666E">
      <w:pPr>
        <w:rPr>
          <w:ins w:id="874" w:author="Carol Woods" w:date="2026-07-20T16:11:00Z"/>
          <w:rFonts w:cstheme="minorHAnsi"/>
          <w:b/>
          <w:bCs/>
          <w:sz w:val="24"/>
          <w:szCs w:val="24"/>
        </w:rPr>
      </w:pPr>
      <w:ins w:id="875" w:author="Carol Woods" w:date="2026-07-20T16:11:00Z">
        <w:r w:rsidRPr="00952CD9">
          <w:rPr>
            <w:rFonts w:cstheme="minorHAnsi"/>
            <w:b/>
            <w:bCs/>
            <w:sz w:val="24"/>
            <w:szCs w:val="24"/>
          </w:rPr>
          <w:t>Intensive support</w:t>
        </w:r>
      </w:ins>
    </w:p>
    <w:p w14:paraId="32AD5EB9" w14:textId="3989E9E3" w:rsidR="00952CD9" w:rsidRDefault="00952CD9" w:rsidP="0015666E">
      <w:pPr>
        <w:rPr>
          <w:ins w:id="876" w:author="Carol Woods" w:date="2026-07-20T16:11:00Z"/>
          <w:rFonts w:cstheme="minorHAnsi"/>
          <w:sz w:val="24"/>
          <w:szCs w:val="24"/>
        </w:rPr>
      </w:pPr>
      <w:ins w:id="877" w:author="Carol Woods" w:date="2026-07-20T16:12:00Z">
        <w:r>
          <w:rPr>
            <w:rFonts w:cstheme="minorHAnsi"/>
            <w:sz w:val="24"/>
            <w:szCs w:val="24"/>
          </w:rPr>
          <w:t>Where a chil</w:t>
        </w:r>
      </w:ins>
      <w:ins w:id="878" w:author="Carol Woods" w:date="2026-07-20T16:14:00Z">
        <w:r>
          <w:rPr>
            <w:rFonts w:cstheme="minorHAnsi"/>
            <w:sz w:val="24"/>
            <w:szCs w:val="24"/>
          </w:rPr>
          <w:t xml:space="preserve">d </w:t>
        </w:r>
      </w:ins>
      <w:ins w:id="879" w:author="Carol Woods" w:date="2026-07-20T16:12:00Z">
        <w:r>
          <w:rPr>
            <w:rFonts w:cstheme="minorHAnsi"/>
            <w:sz w:val="24"/>
            <w:szCs w:val="24"/>
          </w:rPr>
          <w:t>requires services in order to achieve or maintain a satisfactory level of heal</w:t>
        </w:r>
      </w:ins>
      <w:ins w:id="880" w:author="Carol Woods" w:date="2026-07-20T16:13:00Z">
        <w:r>
          <w:rPr>
            <w:rFonts w:cstheme="minorHAnsi"/>
            <w:sz w:val="24"/>
            <w:szCs w:val="24"/>
          </w:rPr>
          <w:t xml:space="preserve">th </w:t>
        </w:r>
      </w:ins>
      <w:ins w:id="881" w:author="Carol Woods" w:date="2026-07-20T16:12:00Z">
        <w:r>
          <w:rPr>
            <w:rFonts w:cstheme="minorHAnsi"/>
            <w:sz w:val="24"/>
            <w:szCs w:val="24"/>
          </w:rPr>
          <w:t>or d</w:t>
        </w:r>
      </w:ins>
      <w:ins w:id="882" w:author="Carol Woods" w:date="2026-07-20T16:13:00Z">
        <w:r>
          <w:rPr>
            <w:rFonts w:cstheme="minorHAnsi"/>
            <w:sz w:val="24"/>
            <w:szCs w:val="24"/>
          </w:rPr>
          <w:t xml:space="preserve">evelopment or to prevent significant impairment of their health and development and/or are disabled </w:t>
        </w:r>
      </w:ins>
      <w:ins w:id="883" w:author="Carol Woods" w:date="2026-07-20T16:14:00Z">
        <w:r>
          <w:rPr>
            <w:rFonts w:cstheme="minorHAnsi"/>
            <w:sz w:val="24"/>
            <w:szCs w:val="24"/>
          </w:rPr>
          <w:t xml:space="preserve">they are likely to require </w:t>
        </w:r>
      </w:ins>
      <w:ins w:id="884" w:author="Carol Woods" w:date="2026-07-20T16:18:00Z">
        <w:r>
          <w:rPr>
            <w:rFonts w:cstheme="minorHAnsi"/>
            <w:sz w:val="24"/>
            <w:szCs w:val="24"/>
          </w:rPr>
          <w:t>specialist</w:t>
        </w:r>
      </w:ins>
      <w:ins w:id="885" w:author="Carol Woods" w:date="2026-07-20T16:14:00Z">
        <w:r>
          <w:rPr>
            <w:rFonts w:cstheme="minorHAnsi"/>
            <w:sz w:val="24"/>
            <w:szCs w:val="24"/>
          </w:rPr>
          <w:t xml:space="preserve"> services. </w:t>
        </w:r>
      </w:ins>
      <w:ins w:id="886" w:author="Carol Woods" w:date="2026-07-20T16:15:00Z">
        <w:r>
          <w:rPr>
            <w:rFonts w:cstheme="minorHAnsi"/>
            <w:sz w:val="24"/>
            <w:szCs w:val="24"/>
          </w:rPr>
          <w:t xml:space="preserve">The designated </w:t>
        </w:r>
      </w:ins>
      <w:ins w:id="887" w:author="Carol Woods" w:date="2026-07-20T16:16:00Z">
        <w:r>
          <w:rPr>
            <w:rFonts w:cstheme="minorHAnsi"/>
            <w:sz w:val="24"/>
            <w:szCs w:val="24"/>
          </w:rPr>
          <w:t>safeguarding</w:t>
        </w:r>
      </w:ins>
      <w:ins w:id="888" w:author="Carol Woods" w:date="2026-07-20T16:15:00Z">
        <w:r>
          <w:rPr>
            <w:rFonts w:cstheme="minorHAnsi"/>
            <w:sz w:val="24"/>
            <w:szCs w:val="24"/>
          </w:rPr>
          <w:t xml:space="preserve"> lead or their deputy will </w:t>
        </w:r>
      </w:ins>
      <w:ins w:id="889" w:author="Carol Woods" w:date="2026-07-20T16:16:00Z">
        <w:r>
          <w:rPr>
            <w:rFonts w:cstheme="minorHAnsi"/>
            <w:sz w:val="24"/>
            <w:szCs w:val="24"/>
          </w:rPr>
          <w:t>refer to local</w:t>
        </w:r>
      </w:ins>
      <w:ins w:id="890" w:author="Carol Woods" w:date="2026-07-20T16:17:00Z">
        <w:r>
          <w:rPr>
            <w:rFonts w:cstheme="minorHAnsi"/>
            <w:sz w:val="24"/>
            <w:szCs w:val="24"/>
          </w:rPr>
          <w:t xml:space="preserve"> authority children’s services and provide a </w:t>
        </w:r>
      </w:ins>
      <w:ins w:id="891" w:author="Carol Woods" w:date="2026-07-20T16:15:00Z">
        <w:r>
          <w:rPr>
            <w:rFonts w:cstheme="minorHAnsi"/>
            <w:sz w:val="24"/>
            <w:szCs w:val="24"/>
          </w:rPr>
          <w:t xml:space="preserve">new or updated </w:t>
        </w:r>
      </w:ins>
      <w:ins w:id="892" w:author="Carol Woods" w:date="2026-07-20T16:16:00Z">
        <w:r>
          <w:rPr>
            <w:rFonts w:cstheme="minorHAnsi"/>
            <w:sz w:val="24"/>
            <w:szCs w:val="24"/>
          </w:rPr>
          <w:t>early help assessment and team around the family action plan</w:t>
        </w:r>
      </w:ins>
      <w:ins w:id="893" w:author="Carol Woods" w:date="2026-07-20T16:18:00Z">
        <w:r>
          <w:rPr>
            <w:rFonts w:cstheme="minorHAnsi"/>
            <w:sz w:val="24"/>
            <w:szCs w:val="24"/>
          </w:rPr>
          <w:t>.</w:t>
        </w:r>
      </w:ins>
      <w:ins w:id="894" w:author="Carol Woods" w:date="2026-07-20T16:16:00Z">
        <w:r>
          <w:rPr>
            <w:rFonts w:cstheme="minorHAnsi"/>
            <w:sz w:val="24"/>
            <w:szCs w:val="24"/>
          </w:rPr>
          <w:t xml:space="preserve"> </w:t>
        </w:r>
      </w:ins>
      <w:ins w:id="895" w:author="Carol Woods" w:date="2026-07-20T16:19:00Z">
        <w:r>
          <w:rPr>
            <w:rFonts w:cstheme="minorHAnsi"/>
            <w:sz w:val="24"/>
            <w:szCs w:val="24"/>
          </w:rPr>
          <w:t xml:space="preserve">See </w:t>
        </w:r>
        <w:r w:rsidRPr="008F3286">
          <w:rPr>
            <w:rFonts w:cstheme="minorHAnsi"/>
            <w:sz w:val="24"/>
            <w:szCs w:val="24"/>
          </w:rPr>
          <w:t xml:space="preserve">Derby and Derbyshire Safeguarding Children; </w:t>
        </w:r>
        <w:r>
          <w:fldChar w:fldCharType="begin"/>
        </w:r>
        <w:r>
          <w:instrText>HYPERLINK "https://derbyshirescp.trixonline.co.uk/chapter/making-a-referral-to-social-care"</w:instrText>
        </w:r>
        <w:r>
          <w:fldChar w:fldCharType="separate"/>
        </w:r>
        <w:r w:rsidRPr="008F3286">
          <w:rPr>
            <w:rStyle w:val="Hyperlink"/>
            <w:rFonts w:cstheme="minorHAnsi"/>
            <w:sz w:val="24"/>
            <w:szCs w:val="24"/>
          </w:rPr>
          <w:t>Making a referral to Children’s Social Care</w:t>
        </w:r>
        <w:r>
          <w:fldChar w:fldCharType="end"/>
        </w:r>
        <w:r>
          <w:t xml:space="preserve"> </w:t>
        </w:r>
        <w:r w:rsidRPr="00952CD9">
          <w:rPr>
            <w:sz w:val="24"/>
            <w:szCs w:val="24"/>
          </w:rPr>
          <w:t>procedure</w:t>
        </w:r>
      </w:ins>
    </w:p>
    <w:p w14:paraId="5741EDB7" w14:textId="77777777" w:rsidR="00952CD9" w:rsidRDefault="00952CD9" w:rsidP="0015666E">
      <w:pPr>
        <w:rPr>
          <w:rFonts w:cstheme="minorHAnsi"/>
          <w:sz w:val="24"/>
          <w:szCs w:val="24"/>
        </w:rPr>
      </w:pPr>
    </w:p>
    <w:p w14:paraId="0B3DA687" w14:textId="23D606F9" w:rsidR="008F3286" w:rsidRPr="008F3286" w:rsidRDefault="008F3286" w:rsidP="008F3286">
      <w:pPr>
        <w:rPr>
          <w:rFonts w:cstheme="minorHAnsi"/>
          <w:b/>
          <w:bCs/>
          <w:sz w:val="24"/>
          <w:szCs w:val="24"/>
        </w:rPr>
      </w:pPr>
      <w:r w:rsidRPr="008F3286">
        <w:rPr>
          <w:rFonts w:cstheme="minorHAnsi"/>
          <w:b/>
          <w:bCs/>
          <w:sz w:val="24"/>
          <w:szCs w:val="24"/>
        </w:rPr>
        <w:t xml:space="preserve">Referral to </w:t>
      </w:r>
      <w:r w:rsidR="00EA53FC">
        <w:rPr>
          <w:rFonts w:cstheme="minorHAnsi"/>
          <w:b/>
          <w:bCs/>
          <w:sz w:val="24"/>
          <w:szCs w:val="24"/>
        </w:rPr>
        <w:t>local authority c</w:t>
      </w:r>
      <w:r w:rsidRPr="008F3286">
        <w:rPr>
          <w:rFonts w:cstheme="minorHAnsi"/>
          <w:b/>
          <w:bCs/>
          <w:sz w:val="24"/>
          <w:szCs w:val="24"/>
        </w:rPr>
        <w:t xml:space="preserve">hildren’s </w:t>
      </w:r>
      <w:r w:rsidR="00EA53FC">
        <w:rPr>
          <w:rFonts w:cstheme="minorHAnsi"/>
          <w:b/>
          <w:bCs/>
          <w:sz w:val="24"/>
          <w:szCs w:val="24"/>
        </w:rPr>
        <w:t>s</w:t>
      </w:r>
      <w:r w:rsidRPr="008F3286">
        <w:rPr>
          <w:rFonts w:cstheme="minorHAnsi"/>
          <w:b/>
          <w:bCs/>
          <w:sz w:val="24"/>
          <w:szCs w:val="24"/>
        </w:rPr>
        <w:t xml:space="preserve">ocial </w:t>
      </w:r>
      <w:r w:rsidR="00EA53FC">
        <w:rPr>
          <w:rFonts w:cstheme="minorHAnsi"/>
          <w:b/>
          <w:bCs/>
          <w:sz w:val="24"/>
          <w:szCs w:val="24"/>
        </w:rPr>
        <w:t>c</w:t>
      </w:r>
      <w:r w:rsidRPr="008F3286">
        <w:rPr>
          <w:rFonts w:cstheme="minorHAnsi"/>
          <w:b/>
          <w:bCs/>
          <w:sz w:val="24"/>
          <w:szCs w:val="24"/>
        </w:rPr>
        <w:t xml:space="preserve">are </w:t>
      </w:r>
      <w:r w:rsidR="00FC60F1">
        <w:rPr>
          <w:rFonts w:cstheme="minorHAnsi"/>
          <w:b/>
          <w:bCs/>
          <w:sz w:val="24"/>
          <w:szCs w:val="24"/>
        </w:rPr>
        <w:t>(</w:t>
      </w:r>
      <w:del w:id="896" w:author="Carol Woods" w:date="2026-07-20T16:11:00Z">
        <w:r w:rsidR="00FC60F1" w:rsidDel="00952CD9">
          <w:rPr>
            <w:rFonts w:cstheme="minorHAnsi"/>
            <w:b/>
            <w:bCs/>
            <w:sz w:val="24"/>
            <w:szCs w:val="24"/>
          </w:rPr>
          <w:delText xml:space="preserve">intensive and </w:delText>
        </w:r>
      </w:del>
      <w:ins w:id="897" w:author="Carol Woods" w:date="2026-07-22T15:16:00Z">
        <w:r w:rsidR="006B3B7B">
          <w:rPr>
            <w:rFonts w:cstheme="minorHAnsi"/>
            <w:b/>
            <w:bCs/>
            <w:sz w:val="24"/>
            <w:szCs w:val="24"/>
          </w:rPr>
          <w:t>s</w:t>
        </w:r>
      </w:ins>
      <w:del w:id="898" w:author="Carol Woods" w:date="2026-07-20T16:19:00Z">
        <w:r w:rsidR="00FC60F1" w:rsidDel="00952CD9">
          <w:rPr>
            <w:rFonts w:cstheme="minorHAnsi"/>
            <w:b/>
            <w:bCs/>
            <w:sz w:val="24"/>
            <w:szCs w:val="24"/>
          </w:rPr>
          <w:delText>s</w:delText>
        </w:r>
      </w:del>
      <w:r w:rsidR="00FC60F1">
        <w:rPr>
          <w:rFonts w:cstheme="minorHAnsi"/>
          <w:b/>
          <w:bCs/>
          <w:sz w:val="24"/>
          <w:szCs w:val="24"/>
        </w:rPr>
        <w:t>pecialist s</w:t>
      </w:r>
      <w:ins w:id="899" w:author="Carol Woods" w:date="2026-07-20T16:19:00Z">
        <w:r w:rsidR="00952CD9">
          <w:rPr>
            <w:rFonts w:cstheme="minorHAnsi"/>
            <w:b/>
            <w:bCs/>
            <w:sz w:val="24"/>
            <w:szCs w:val="24"/>
          </w:rPr>
          <w:t>ervices</w:t>
        </w:r>
      </w:ins>
      <w:del w:id="900" w:author="Carol Woods" w:date="2026-07-20T16:20:00Z">
        <w:r w:rsidR="00FC60F1" w:rsidDel="00952CD9">
          <w:rPr>
            <w:rFonts w:cstheme="minorHAnsi"/>
            <w:b/>
            <w:bCs/>
            <w:sz w:val="24"/>
            <w:szCs w:val="24"/>
          </w:rPr>
          <w:delText>upport</w:delText>
        </w:r>
      </w:del>
      <w:r w:rsidR="00FC60F1">
        <w:rPr>
          <w:rFonts w:cstheme="minorHAnsi"/>
          <w:b/>
          <w:bCs/>
          <w:sz w:val="24"/>
          <w:szCs w:val="24"/>
        </w:rPr>
        <w:t>)</w:t>
      </w:r>
    </w:p>
    <w:p w14:paraId="0BED3A25" w14:textId="26EFF539" w:rsidR="008F3286" w:rsidRPr="008F3286" w:rsidRDefault="008F3286" w:rsidP="008F3286">
      <w:pPr>
        <w:rPr>
          <w:rFonts w:cstheme="minorHAnsi"/>
          <w:sz w:val="24"/>
          <w:szCs w:val="24"/>
        </w:rPr>
      </w:pPr>
      <w:r w:rsidRPr="008F3286">
        <w:rPr>
          <w:rFonts w:cstheme="minorHAnsi"/>
          <w:sz w:val="24"/>
          <w:szCs w:val="24"/>
        </w:rPr>
        <w:t xml:space="preserve">Concerns about a child’s welfare will be referred to </w:t>
      </w:r>
      <w:r>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are</w:t>
      </w:r>
      <w:r>
        <w:rPr>
          <w:rFonts w:cstheme="minorHAnsi"/>
          <w:sz w:val="24"/>
          <w:szCs w:val="24"/>
        </w:rPr>
        <w:t xml:space="preserve"> using the agreed referral process as outlined in </w:t>
      </w:r>
      <w:r w:rsidRPr="008F3286">
        <w:rPr>
          <w:rFonts w:cstheme="minorHAnsi"/>
          <w:sz w:val="24"/>
          <w:szCs w:val="24"/>
        </w:rPr>
        <w:t xml:space="preserve">Derby and Derbyshire Safeguarding Children; </w:t>
      </w:r>
      <w:hyperlink r:id="rId102" w:history="1">
        <w:r w:rsidRPr="008F3286">
          <w:rPr>
            <w:rStyle w:val="Hyperlink"/>
            <w:rFonts w:cstheme="minorHAnsi"/>
            <w:sz w:val="24"/>
            <w:szCs w:val="24"/>
          </w:rPr>
          <w:t>Making a referral to Children’s Social Care</w:t>
        </w:r>
      </w:hyperlink>
      <w:r w:rsidR="000B2F8E">
        <w:t xml:space="preserve"> </w:t>
      </w:r>
      <w:r w:rsidR="000B2F8E" w:rsidRPr="00952CD9">
        <w:rPr>
          <w:sz w:val="24"/>
          <w:szCs w:val="24"/>
        </w:rPr>
        <w:t>procedure</w:t>
      </w:r>
      <w:r w:rsidRPr="00952CD9">
        <w:rPr>
          <w:rFonts w:cstheme="minorHAnsi"/>
          <w:sz w:val="24"/>
          <w:szCs w:val="24"/>
        </w:rPr>
        <w:t>.</w:t>
      </w:r>
    </w:p>
    <w:p w14:paraId="6E0A8E2D" w14:textId="77777777" w:rsidR="008F3286" w:rsidRPr="008F3286" w:rsidRDefault="008F3286" w:rsidP="008F3286">
      <w:pPr>
        <w:rPr>
          <w:rFonts w:cstheme="minorHAnsi"/>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F3286" w14:paraId="5640B96B" w14:textId="77777777" w:rsidTr="008F3286">
        <w:tc>
          <w:tcPr>
            <w:tcW w:w="9628" w:type="dxa"/>
          </w:tcPr>
          <w:p w14:paraId="3E2FE475" w14:textId="1B1F9CFD" w:rsidR="008F3286" w:rsidRPr="008F3286" w:rsidRDefault="008F3286" w:rsidP="008F3286">
            <w:pPr>
              <w:jc w:val="center"/>
              <w:rPr>
                <w:rFonts w:cstheme="minorHAnsi"/>
                <w:b/>
                <w:bCs/>
                <w:sz w:val="24"/>
                <w:szCs w:val="24"/>
              </w:rPr>
            </w:pPr>
            <w:r w:rsidRPr="008F3286">
              <w:rPr>
                <w:rFonts w:cstheme="minorHAnsi"/>
                <w:b/>
                <w:bCs/>
                <w:sz w:val="24"/>
                <w:szCs w:val="24"/>
              </w:rPr>
              <w:t>If at any point there is a risk of immediate serious harm to a child</w:t>
            </w:r>
            <w:r>
              <w:rPr>
                <w:rFonts w:cstheme="minorHAnsi"/>
                <w:b/>
                <w:bCs/>
                <w:sz w:val="24"/>
                <w:szCs w:val="24"/>
              </w:rPr>
              <w:t>,</w:t>
            </w:r>
            <w:r w:rsidRPr="008F3286">
              <w:rPr>
                <w:rFonts w:cstheme="minorHAnsi"/>
                <w:b/>
                <w:bCs/>
                <w:sz w:val="24"/>
                <w:szCs w:val="24"/>
              </w:rPr>
              <w:t xml:space="preserve"> a</w:t>
            </w:r>
            <w:r>
              <w:rPr>
                <w:rFonts w:cstheme="minorHAnsi"/>
                <w:b/>
                <w:bCs/>
                <w:sz w:val="24"/>
                <w:szCs w:val="24"/>
              </w:rPr>
              <w:t xml:space="preserve">n immediate </w:t>
            </w:r>
            <w:r w:rsidRPr="008F3286">
              <w:rPr>
                <w:rFonts w:cstheme="minorHAnsi"/>
                <w:b/>
                <w:bCs/>
                <w:sz w:val="24"/>
                <w:szCs w:val="24"/>
              </w:rPr>
              <w:t xml:space="preserve">referral should be made to </w:t>
            </w:r>
            <w:r w:rsidR="00EA53FC">
              <w:rPr>
                <w:rFonts w:cstheme="minorHAnsi"/>
                <w:b/>
                <w:bCs/>
                <w:sz w:val="24"/>
                <w:szCs w:val="24"/>
              </w:rPr>
              <w:t>local authority c</w:t>
            </w:r>
            <w:r w:rsidRPr="008F3286">
              <w:rPr>
                <w:rFonts w:cstheme="minorHAnsi"/>
                <w:b/>
                <w:bCs/>
                <w:sz w:val="24"/>
                <w:szCs w:val="24"/>
              </w:rPr>
              <w:t xml:space="preserve">hildren’s </w:t>
            </w:r>
            <w:r w:rsidR="00EA53FC">
              <w:rPr>
                <w:rFonts w:cstheme="minorHAnsi"/>
                <w:b/>
                <w:bCs/>
                <w:sz w:val="24"/>
                <w:szCs w:val="24"/>
              </w:rPr>
              <w:t>s</w:t>
            </w:r>
            <w:r w:rsidRPr="008F3286">
              <w:rPr>
                <w:rFonts w:cstheme="minorHAnsi"/>
                <w:b/>
                <w:bCs/>
                <w:sz w:val="24"/>
                <w:szCs w:val="24"/>
              </w:rPr>
              <w:t xml:space="preserve">ocial </w:t>
            </w:r>
            <w:r w:rsidR="00EA53FC">
              <w:rPr>
                <w:rFonts w:cstheme="minorHAnsi"/>
                <w:b/>
                <w:bCs/>
                <w:sz w:val="24"/>
                <w:szCs w:val="24"/>
              </w:rPr>
              <w:t>c</w:t>
            </w:r>
            <w:r w:rsidRPr="008F3286">
              <w:rPr>
                <w:rFonts w:cstheme="minorHAnsi"/>
                <w:b/>
                <w:bCs/>
                <w:sz w:val="24"/>
                <w:szCs w:val="24"/>
              </w:rPr>
              <w:t xml:space="preserve">are and/or </w:t>
            </w:r>
            <w:r>
              <w:rPr>
                <w:rFonts w:cstheme="minorHAnsi"/>
                <w:b/>
                <w:bCs/>
                <w:sz w:val="24"/>
                <w:szCs w:val="24"/>
              </w:rPr>
              <w:t xml:space="preserve">if appropriate, </w:t>
            </w:r>
            <w:r w:rsidRPr="008F3286">
              <w:rPr>
                <w:rFonts w:cstheme="minorHAnsi"/>
                <w:b/>
                <w:bCs/>
                <w:sz w:val="24"/>
                <w:szCs w:val="24"/>
              </w:rPr>
              <w:t>the police</w:t>
            </w:r>
          </w:p>
          <w:p w14:paraId="4E5C2D5A" w14:textId="77777777" w:rsidR="008F3286" w:rsidRPr="0018263F" w:rsidRDefault="008F3286" w:rsidP="008F3286">
            <w:pPr>
              <w:jc w:val="center"/>
              <w:rPr>
                <w:rFonts w:cstheme="minorHAnsi"/>
                <w:b/>
                <w:bCs/>
                <w:sz w:val="16"/>
                <w:szCs w:val="16"/>
              </w:rPr>
            </w:pPr>
          </w:p>
          <w:p w14:paraId="3C48F736" w14:textId="050E6AC0" w:rsidR="008F3286" w:rsidRDefault="008F3286" w:rsidP="008F3286">
            <w:pPr>
              <w:jc w:val="center"/>
              <w:rPr>
                <w:rFonts w:cstheme="minorHAnsi"/>
                <w:sz w:val="24"/>
                <w:szCs w:val="24"/>
              </w:rPr>
            </w:pPr>
            <w:r w:rsidRPr="008F3286">
              <w:rPr>
                <w:rFonts w:cstheme="minorHAnsi"/>
                <w:b/>
                <w:bCs/>
                <w:sz w:val="24"/>
                <w:szCs w:val="24"/>
              </w:rPr>
              <w:t>Anybody can make the referral</w:t>
            </w:r>
          </w:p>
        </w:tc>
      </w:tr>
    </w:tbl>
    <w:p w14:paraId="7D4DD098" w14:textId="77777777" w:rsidR="008F3286" w:rsidRPr="008F3286" w:rsidRDefault="008F3286" w:rsidP="008F3286">
      <w:pPr>
        <w:rPr>
          <w:rFonts w:cstheme="minorHAnsi"/>
          <w:sz w:val="24"/>
          <w:szCs w:val="24"/>
        </w:rPr>
      </w:pPr>
    </w:p>
    <w:p w14:paraId="4AB362F7" w14:textId="507E2EF1" w:rsidR="008F3286" w:rsidRDefault="008F3286" w:rsidP="008F3286">
      <w:pPr>
        <w:rPr>
          <w:rFonts w:cstheme="minorHAnsi"/>
          <w:sz w:val="24"/>
          <w:szCs w:val="24"/>
        </w:rPr>
      </w:pPr>
      <w:r w:rsidRPr="008F3286">
        <w:rPr>
          <w:rFonts w:cstheme="minorHAnsi"/>
          <w:sz w:val="24"/>
          <w:szCs w:val="24"/>
        </w:rPr>
        <w:lastRenderedPageBreak/>
        <w:t xml:space="preserve">Where it is believed that </w:t>
      </w:r>
      <w:ins w:id="901" w:author="Carol Woods" w:date="2026-07-20T16:55:00Z">
        <w:r w:rsidR="004255D8">
          <w:rPr>
            <w:rFonts w:cstheme="minorHAnsi"/>
            <w:sz w:val="24"/>
            <w:szCs w:val="24"/>
          </w:rPr>
          <w:t>a child is suffering or likely to suffer significant harm</w:t>
        </w:r>
      </w:ins>
      <w:ins w:id="902" w:author="Carol Woods" w:date="2026-07-20T16:57:00Z">
        <w:r w:rsidR="004255D8">
          <w:rPr>
            <w:rFonts w:cstheme="minorHAnsi"/>
            <w:sz w:val="24"/>
            <w:szCs w:val="24"/>
          </w:rPr>
          <w:t>,</w:t>
        </w:r>
      </w:ins>
      <w:ins w:id="903" w:author="Carol Woods" w:date="2026-07-20T16:55:00Z">
        <w:r w:rsidR="004255D8">
          <w:rPr>
            <w:rFonts w:cstheme="minorHAnsi"/>
            <w:sz w:val="24"/>
            <w:szCs w:val="24"/>
          </w:rPr>
          <w:t xml:space="preserve"> a</w:t>
        </w:r>
      </w:ins>
      <w:ins w:id="904" w:author="Carol Woods" w:date="2026-07-20T16:56:00Z">
        <w:r w:rsidR="004255D8">
          <w:rPr>
            <w:rFonts w:cstheme="minorHAnsi"/>
            <w:sz w:val="24"/>
            <w:szCs w:val="24"/>
          </w:rPr>
          <w:t xml:space="preserve"> </w:t>
        </w:r>
      </w:ins>
      <w:ins w:id="905" w:author="Carol Woods" w:date="2026-07-20T16:57:00Z">
        <w:r w:rsidR="004255D8">
          <w:rPr>
            <w:rFonts w:cstheme="minorHAnsi"/>
            <w:sz w:val="24"/>
            <w:szCs w:val="24"/>
          </w:rPr>
          <w:t xml:space="preserve">referral should be made to local authority children’s social care. </w:t>
        </w:r>
      </w:ins>
      <w:ins w:id="906" w:author="Carol Woods" w:date="2026-07-20T16:55:00Z">
        <w:r w:rsidR="004255D8">
          <w:rPr>
            <w:rFonts w:cstheme="minorHAnsi"/>
            <w:sz w:val="24"/>
            <w:szCs w:val="24"/>
          </w:rPr>
          <w:t xml:space="preserve"> </w:t>
        </w:r>
      </w:ins>
      <w:ins w:id="907" w:author="Carol Woods" w:date="2026-07-20T16:57:00Z">
        <w:r w:rsidR="004255D8">
          <w:rPr>
            <w:rFonts w:cstheme="minorHAnsi"/>
            <w:sz w:val="24"/>
            <w:szCs w:val="24"/>
          </w:rPr>
          <w:t xml:space="preserve">If the </w:t>
        </w:r>
      </w:ins>
      <w:del w:id="908" w:author="Carol Woods" w:date="2026-07-20T16:58:00Z">
        <w:r w:rsidRPr="008F3286" w:rsidDel="004255D8">
          <w:rPr>
            <w:rFonts w:cstheme="minorHAnsi"/>
            <w:sz w:val="24"/>
            <w:szCs w:val="24"/>
          </w:rPr>
          <w:delText xml:space="preserve">there are urgent </w:delText>
        </w:r>
      </w:del>
      <w:r w:rsidRPr="008F3286">
        <w:rPr>
          <w:rFonts w:cstheme="minorHAnsi"/>
          <w:sz w:val="24"/>
          <w:szCs w:val="24"/>
        </w:rPr>
        <w:t>child protection concerns</w:t>
      </w:r>
      <w:ins w:id="909" w:author="Carol Woods" w:date="2026-07-20T16:58:00Z">
        <w:r w:rsidR="004255D8">
          <w:rPr>
            <w:rFonts w:cstheme="minorHAnsi"/>
            <w:sz w:val="24"/>
            <w:szCs w:val="24"/>
          </w:rPr>
          <w:t xml:space="preserve"> are urgent</w:t>
        </w:r>
      </w:ins>
      <w:r w:rsidRPr="008F3286">
        <w:rPr>
          <w:rFonts w:cstheme="minorHAnsi"/>
          <w:sz w:val="24"/>
          <w:szCs w:val="24"/>
        </w:rPr>
        <w:t xml:space="preserve">, the </w:t>
      </w:r>
      <w:r w:rsidR="00F464FE">
        <w:rPr>
          <w:rFonts w:cstheme="minorHAnsi"/>
          <w:sz w:val="24"/>
          <w:szCs w:val="24"/>
        </w:rPr>
        <w:t>d</w:t>
      </w:r>
      <w:r w:rsidR="00BE61AF">
        <w:rPr>
          <w:rFonts w:cstheme="minorHAnsi"/>
          <w:sz w:val="24"/>
          <w:szCs w:val="24"/>
        </w:rPr>
        <w:t>esignated safeguarding lead</w:t>
      </w:r>
      <w:r w:rsidRPr="008F3286">
        <w:rPr>
          <w:rFonts w:cstheme="minorHAnsi"/>
          <w:sz w:val="24"/>
          <w:szCs w:val="24"/>
        </w:rPr>
        <w:t xml:space="preserve"> or deputy will make a referral to </w:t>
      </w:r>
      <w:r>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 xml:space="preserve">are by phone and follow this up in ‘writing’ via the </w:t>
      </w:r>
      <w:r>
        <w:rPr>
          <w:rFonts w:cstheme="minorHAnsi"/>
          <w:sz w:val="24"/>
          <w:szCs w:val="24"/>
        </w:rPr>
        <w:t xml:space="preserve">local authority </w:t>
      </w:r>
      <w:r w:rsidRPr="008F3286">
        <w:rPr>
          <w:rFonts w:cstheme="minorHAnsi"/>
          <w:sz w:val="24"/>
          <w:szCs w:val="24"/>
        </w:rPr>
        <w:t xml:space="preserve">Online Referral System. Non-urgent cases </w:t>
      </w:r>
      <w:r w:rsidR="007C4135">
        <w:rPr>
          <w:rFonts w:cstheme="minorHAnsi"/>
          <w:sz w:val="24"/>
          <w:szCs w:val="24"/>
        </w:rPr>
        <w:t xml:space="preserve">will </w:t>
      </w:r>
      <w:r w:rsidRPr="008F3286">
        <w:rPr>
          <w:rFonts w:cstheme="minorHAnsi"/>
          <w:sz w:val="24"/>
          <w:szCs w:val="24"/>
        </w:rPr>
        <w:t xml:space="preserve">be referred via the </w:t>
      </w:r>
      <w:r>
        <w:rPr>
          <w:rFonts w:cstheme="minorHAnsi"/>
          <w:sz w:val="24"/>
          <w:szCs w:val="24"/>
        </w:rPr>
        <w:t xml:space="preserve">local authority </w:t>
      </w:r>
      <w:r w:rsidRPr="008F3286">
        <w:rPr>
          <w:rFonts w:cstheme="minorHAnsi"/>
          <w:sz w:val="24"/>
          <w:szCs w:val="24"/>
        </w:rPr>
        <w:t>Care Online Referral System</w:t>
      </w:r>
      <w:r w:rsidR="006109C6">
        <w:rPr>
          <w:rFonts w:cstheme="minorHAnsi"/>
          <w:sz w:val="24"/>
          <w:szCs w:val="24"/>
        </w:rPr>
        <w:t xml:space="preserve">. In Derby </w:t>
      </w:r>
      <w:r w:rsidRPr="008F3286">
        <w:rPr>
          <w:rFonts w:cstheme="minorHAnsi"/>
          <w:sz w:val="24"/>
          <w:szCs w:val="24"/>
        </w:rPr>
        <w:t xml:space="preserve">submission of an </w:t>
      </w:r>
      <w:r w:rsidR="0002497D">
        <w:rPr>
          <w:rFonts w:cstheme="minorHAnsi"/>
          <w:sz w:val="24"/>
          <w:szCs w:val="24"/>
        </w:rPr>
        <w:t>e</w:t>
      </w:r>
      <w:r w:rsidRPr="008F3286">
        <w:rPr>
          <w:rFonts w:cstheme="minorHAnsi"/>
          <w:sz w:val="24"/>
          <w:szCs w:val="24"/>
        </w:rPr>
        <w:t xml:space="preserve">arly </w:t>
      </w:r>
      <w:r w:rsidR="0002497D">
        <w:rPr>
          <w:rFonts w:cstheme="minorHAnsi"/>
          <w:sz w:val="24"/>
          <w:szCs w:val="24"/>
        </w:rPr>
        <w:t>h</w:t>
      </w:r>
      <w:r w:rsidRPr="008F3286">
        <w:rPr>
          <w:rFonts w:cstheme="minorHAnsi"/>
          <w:sz w:val="24"/>
          <w:szCs w:val="24"/>
        </w:rPr>
        <w:t xml:space="preserve">elp </w:t>
      </w:r>
      <w:r w:rsidR="0002497D">
        <w:rPr>
          <w:rFonts w:cstheme="minorHAnsi"/>
          <w:sz w:val="24"/>
          <w:szCs w:val="24"/>
        </w:rPr>
        <w:t>a</w:t>
      </w:r>
      <w:r w:rsidRPr="008F3286">
        <w:rPr>
          <w:rFonts w:cstheme="minorHAnsi"/>
          <w:sz w:val="24"/>
          <w:szCs w:val="24"/>
        </w:rPr>
        <w:t>ssessment, or equivalent assessment, to the weekly Vulnerable Child</w:t>
      </w:r>
      <w:r w:rsidR="0002497D">
        <w:rPr>
          <w:rFonts w:cstheme="minorHAnsi"/>
          <w:sz w:val="24"/>
          <w:szCs w:val="24"/>
        </w:rPr>
        <w:t>ren</w:t>
      </w:r>
      <w:r w:rsidRPr="008F3286">
        <w:rPr>
          <w:rFonts w:cstheme="minorHAnsi"/>
          <w:sz w:val="24"/>
          <w:szCs w:val="24"/>
        </w:rPr>
        <w:t xml:space="preserve"> meeting (</w:t>
      </w:r>
      <w:r w:rsidRPr="00505F89">
        <w:rPr>
          <w:rFonts w:cstheme="minorHAnsi"/>
          <w:sz w:val="24"/>
          <w:szCs w:val="24"/>
        </w:rPr>
        <w:t>VCM)</w:t>
      </w:r>
      <w:ins w:id="910" w:author="Carol Woods" w:date="2026-07-22T15:41:00Z">
        <w:r w:rsidR="00A93F26" w:rsidRPr="00505F89">
          <w:rPr>
            <w:rFonts w:cstheme="minorHAnsi"/>
            <w:sz w:val="24"/>
            <w:szCs w:val="24"/>
          </w:rPr>
          <w:t>/</w:t>
        </w:r>
      </w:ins>
      <w:ins w:id="911" w:author="Carol Woods" w:date="2026-07-22T15:48:00Z">
        <w:r w:rsidR="00505F89" w:rsidRPr="00505F89">
          <w:t xml:space="preserve"> </w:t>
        </w:r>
        <w:r w:rsidR="00505F89" w:rsidRPr="00505F89">
          <w:rPr>
            <w:rFonts w:cstheme="minorHAnsi"/>
            <w:sz w:val="24"/>
            <w:szCs w:val="24"/>
          </w:rPr>
          <w:t>Family Help Forums (FHF)</w:t>
        </w:r>
      </w:ins>
      <w:r w:rsidRPr="008F3286">
        <w:rPr>
          <w:rFonts w:cstheme="minorHAnsi"/>
          <w:sz w:val="24"/>
          <w:szCs w:val="24"/>
        </w:rPr>
        <w:t xml:space="preserve"> in the relevant locality</w:t>
      </w:r>
      <w:r w:rsidR="006109C6">
        <w:rPr>
          <w:rFonts w:cstheme="minorHAnsi"/>
          <w:sz w:val="24"/>
          <w:szCs w:val="24"/>
        </w:rPr>
        <w:t xml:space="preserve"> can also be made</w:t>
      </w:r>
      <w:r w:rsidRPr="008F3286">
        <w:rPr>
          <w:rFonts w:cstheme="minorHAnsi"/>
          <w:sz w:val="24"/>
          <w:szCs w:val="24"/>
        </w:rPr>
        <w:t xml:space="preserve">. </w:t>
      </w:r>
    </w:p>
    <w:p w14:paraId="5C49CADC" w14:textId="77777777" w:rsidR="001823FE" w:rsidRPr="008F3286" w:rsidRDefault="001823FE" w:rsidP="008F3286">
      <w:pPr>
        <w:rPr>
          <w:rFonts w:cstheme="minorHAnsi"/>
          <w:sz w:val="24"/>
          <w:szCs w:val="24"/>
        </w:rPr>
      </w:pPr>
    </w:p>
    <w:p w14:paraId="22D79049" w14:textId="18BE06AA" w:rsidR="008F3286" w:rsidRPr="0082413D" w:rsidRDefault="008F3286" w:rsidP="008F3286">
      <w:pPr>
        <w:rPr>
          <w:rFonts w:cstheme="minorHAnsi"/>
          <w:sz w:val="24"/>
          <w:szCs w:val="24"/>
        </w:rPr>
      </w:pPr>
      <w:r w:rsidRPr="0082413D">
        <w:rPr>
          <w:rFonts w:cstheme="minorHAnsi"/>
          <w:sz w:val="24"/>
          <w:szCs w:val="24"/>
        </w:rPr>
        <w:t>In exceptional circumstances, such as in an emergency or a genuine concern that appropriate action hasn’t been taken, any staff member can refer their concerns directly to</w:t>
      </w:r>
      <w:r w:rsidR="00EA53FC">
        <w:rPr>
          <w:rFonts w:cstheme="minorHAnsi"/>
          <w:sz w:val="24"/>
          <w:szCs w:val="24"/>
        </w:rPr>
        <w:t xml:space="preserve"> local authority </w:t>
      </w:r>
      <w:r w:rsidR="00EA53FC" w:rsidRPr="0082413D">
        <w:rPr>
          <w:rFonts w:cstheme="minorHAnsi"/>
          <w:sz w:val="24"/>
          <w:szCs w:val="24"/>
        </w:rPr>
        <w:t>children’s</w:t>
      </w:r>
      <w:r w:rsidR="00EA53FC">
        <w:rPr>
          <w:rFonts w:cstheme="minorHAnsi"/>
          <w:sz w:val="24"/>
          <w:szCs w:val="24"/>
        </w:rPr>
        <w:t xml:space="preserve"> s</w:t>
      </w:r>
      <w:r w:rsidRPr="0082413D">
        <w:rPr>
          <w:rFonts w:cstheme="minorHAnsi"/>
          <w:sz w:val="24"/>
          <w:szCs w:val="24"/>
        </w:rPr>
        <w:t xml:space="preserve">ocial </w:t>
      </w:r>
      <w:r w:rsidR="008E64DF">
        <w:rPr>
          <w:rFonts w:cstheme="minorHAnsi"/>
          <w:sz w:val="24"/>
          <w:szCs w:val="24"/>
        </w:rPr>
        <w:t>care</w:t>
      </w:r>
      <w:r w:rsidR="00AA24BA">
        <w:rPr>
          <w:rFonts w:cstheme="minorHAnsi"/>
          <w:sz w:val="24"/>
          <w:szCs w:val="24"/>
        </w:rPr>
        <w:t>;</w:t>
      </w:r>
      <w:r w:rsidRPr="0082413D">
        <w:rPr>
          <w:rFonts w:cstheme="minorHAnsi"/>
          <w:sz w:val="24"/>
          <w:szCs w:val="24"/>
        </w:rPr>
        <w:t xml:space="preserve"> however</w:t>
      </w:r>
      <w:r w:rsidR="00AA24BA">
        <w:rPr>
          <w:rFonts w:cstheme="minorHAnsi"/>
          <w:sz w:val="24"/>
          <w:szCs w:val="24"/>
        </w:rPr>
        <w:t>,</w:t>
      </w:r>
      <w:r w:rsidRPr="0082413D">
        <w:rPr>
          <w:rFonts w:cstheme="minorHAnsi"/>
          <w:sz w:val="24"/>
          <w:szCs w:val="24"/>
        </w:rPr>
        <w:t xml:space="preserve"> they should inform the </w:t>
      </w:r>
      <w:r w:rsidR="00BB6A0D">
        <w:rPr>
          <w:rFonts w:cstheme="minorHAnsi"/>
          <w:sz w:val="24"/>
          <w:szCs w:val="24"/>
        </w:rPr>
        <w:t>d</w:t>
      </w:r>
      <w:r w:rsidR="00BE61AF">
        <w:rPr>
          <w:rFonts w:cstheme="minorHAnsi"/>
          <w:sz w:val="24"/>
          <w:szCs w:val="24"/>
        </w:rPr>
        <w:t>esignated safeguarding lead</w:t>
      </w:r>
      <w:r w:rsidRPr="0082413D">
        <w:rPr>
          <w:rFonts w:cstheme="minorHAnsi"/>
          <w:sz w:val="24"/>
          <w:szCs w:val="24"/>
        </w:rPr>
        <w:t xml:space="preserve"> or deputy as soon as possible. </w:t>
      </w:r>
    </w:p>
    <w:p w14:paraId="3AF5B0E5" w14:textId="77777777" w:rsidR="004E528D" w:rsidRDefault="004E528D" w:rsidP="008F3286">
      <w:pPr>
        <w:rPr>
          <w:rFonts w:cstheme="minorHAnsi"/>
          <w:sz w:val="24"/>
          <w:szCs w:val="24"/>
        </w:rPr>
      </w:pPr>
    </w:p>
    <w:p w14:paraId="59269657" w14:textId="549EDA54" w:rsidR="007C4135" w:rsidRPr="007C4135" w:rsidRDefault="007C4135" w:rsidP="008F3286">
      <w:pPr>
        <w:rPr>
          <w:rFonts w:cstheme="minorHAnsi"/>
          <w:b/>
          <w:bCs/>
          <w:sz w:val="24"/>
          <w:szCs w:val="24"/>
        </w:rPr>
      </w:pPr>
      <w:r w:rsidRPr="007C4135">
        <w:rPr>
          <w:rFonts w:cstheme="minorHAnsi"/>
          <w:b/>
          <w:bCs/>
          <w:sz w:val="24"/>
          <w:szCs w:val="24"/>
        </w:rPr>
        <w:t xml:space="preserve">Female </w:t>
      </w:r>
      <w:r w:rsidR="00D82D44">
        <w:rPr>
          <w:rFonts w:cstheme="minorHAnsi"/>
          <w:b/>
          <w:bCs/>
          <w:sz w:val="24"/>
          <w:szCs w:val="24"/>
        </w:rPr>
        <w:t>g</w:t>
      </w:r>
      <w:r w:rsidRPr="007C4135">
        <w:rPr>
          <w:rFonts w:cstheme="minorHAnsi"/>
          <w:b/>
          <w:bCs/>
          <w:sz w:val="24"/>
          <w:szCs w:val="24"/>
        </w:rPr>
        <w:t xml:space="preserve">enital </w:t>
      </w:r>
      <w:r w:rsidR="00D82D44">
        <w:rPr>
          <w:rFonts w:cstheme="minorHAnsi"/>
          <w:b/>
          <w:bCs/>
          <w:sz w:val="24"/>
          <w:szCs w:val="24"/>
        </w:rPr>
        <w:t>m</w:t>
      </w:r>
      <w:r w:rsidRPr="007C4135">
        <w:rPr>
          <w:rFonts w:cstheme="minorHAnsi"/>
          <w:b/>
          <w:bCs/>
          <w:sz w:val="24"/>
          <w:szCs w:val="24"/>
        </w:rPr>
        <w:t>utilation (FGM)</w:t>
      </w:r>
    </w:p>
    <w:p w14:paraId="01FEEE6A" w14:textId="2B293D36" w:rsidR="008F3286" w:rsidRPr="008F3286" w:rsidRDefault="008F3286" w:rsidP="008F3286">
      <w:pPr>
        <w:rPr>
          <w:rFonts w:cstheme="minorHAnsi"/>
          <w:sz w:val="24"/>
          <w:szCs w:val="24"/>
        </w:rPr>
      </w:pPr>
      <w:r w:rsidRPr="008F3286">
        <w:rPr>
          <w:rFonts w:cstheme="minorHAnsi"/>
          <w:sz w:val="24"/>
          <w:szCs w:val="24"/>
        </w:rPr>
        <w:t xml:space="preserve">If the referral is about a ‘known’ case of female genital mutilation (FGM), in addition to a referral to </w:t>
      </w:r>
      <w:r w:rsidR="00EA53FC">
        <w:rPr>
          <w:rFonts w:cstheme="minorHAnsi"/>
          <w:sz w:val="24"/>
          <w:szCs w:val="24"/>
        </w:rPr>
        <w:t>local authority children’s 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 xml:space="preserve">are, the individual teacher also has a mandatory reporting duty; see </w:t>
      </w:r>
      <w:hyperlink r:id="rId103" w:history="1">
        <w:r w:rsidRPr="00FC60F1">
          <w:rPr>
            <w:rStyle w:val="Hyperlink"/>
            <w:rFonts w:cstheme="minorHAnsi"/>
            <w:sz w:val="24"/>
            <w:szCs w:val="24"/>
          </w:rPr>
          <w:t>Mandatory Reporting of Female Genital Mutilation; procedural information</w:t>
        </w:r>
      </w:hyperlink>
      <w:r w:rsidRPr="008F3286">
        <w:rPr>
          <w:rFonts w:cstheme="minorHAnsi"/>
          <w:sz w:val="24"/>
          <w:szCs w:val="24"/>
        </w:rPr>
        <w:t xml:space="preserve"> (2015). Under this duty, ‘known’ cases of FGM where a girl under 18 informs the person that an act of FGM has been carried out on her, or where physical signs appear to show that an act of FGM was carried out, </w:t>
      </w:r>
      <w:r w:rsidR="00AA24BA">
        <w:rPr>
          <w:rFonts w:cstheme="minorHAnsi"/>
          <w:sz w:val="24"/>
          <w:szCs w:val="24"/>
        </w:rPr>
        <w:t xml:space="preserve">this </w:t>
      </w:r>
      <w:r w:rsidRPr="008F3286">
        <w:rPr>
          <w:rFonts w:cstheme="minorHAnsi"/>
          <w:sz w:val="24"/>
          <w:szCs w:val="24"/>
        </w:rPr>
        <w:t xml:space="preserve">must be reported to the </w:t>
      </w:r>
      <w:r w:rsidR="005E3916">
        <w:rPr>
          <w:rFonts w:cstheme="minorHAnsi"/>
          <w:sz w:val="24"/>
          <w:szCs w:val="24"/>
        </w:rPr>
        <w:t>p</w:t>
      </w:r>
      <w:r w:rsidRPr="008F3286">
        <w:rPr>
          <w:rFonts w:cstheme="minorHAnsi"/>
          <w:sz w:val="24"/>
          <w:szCs w:val="24"/>
        </w:rPr>
        <w:t xml:space="preserve">olice on 101. This is a personal responsibility in addition to the referral to </w:t>
      </w:r>
      <w:r w:rsidR="007C4135">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are and the professional who identifies FGM and/or receives the disclosure should make the report by the close of the next working day.</w:t>
      </w:r>
    </w:p>
    <w:p w14:paraId="0B9FF394" w14:textId="77777777" w:rsidR="008F3286" w:rsidRPr="008F3286" w:rsidRDefault="008F3286" w:rsidP="008F3286">
      <w:pPr>
        <w:rPr>
          <w:rFonts w:cstheme="minorHAnsi"/>
          <w:sz w:val="24"/>
          <w:szCs w:val="24"/>
        </w:rPr>
      </w:pPr>
    </w:p>
    <w:p w14:paraId="12502A31" w14:textId="5D2A14A8" w:rsidR="008F3286" w:rsidRPr="007C4135" w:rsidRDefault="008F3286" w:rsidP="008F3286">
      <w:pPr>
        <w:rPr>
          <w:rFonts w:cstheme="minorHAnsi"/>
          <w:b/>
          <w:bCs/>
          <w:sz w:val="24"/>
          <w:szCs w:val="24"/>
        </w:rPr>
      </w:pPr>
      <w:r w:rsidRPr="007C4135">
        <w:rPr>
          <w:rFonts w:cstheme="minorHAnsi"/>
          <w:b/>
          <w:bCs/>
          <w:sz w:val="24"/>
          <w:szCs w:val="24"/>
        </w:rPr>
        <w:t xml:space="preserve">Action following referral </w:t>
      </w:r>
      <w:ins w:id="912" w:author="Carol Woods" w:date="2026-07-20T16:58:00Z">
        <w:r w:rsidR="004255D8">
          <w:rPr>
            <w:rFonts w:cstheme="minorHAnsi"/>
            <w:b/>
            <w:bCs/>
            <w:sz w:val="24"/>
            <w:szCs w:val="24"/>
          </w:rPr>
          <w:t>to local authority children’s social care</w:t>
        </w:r>
      </w:ins>
    </w:p>
    <w:p w14:paraId="286F60D6" w14:textId="12AE97DC" w:rsidR="008F3286" w:rsidRPr="008F3286" w:rsidRDefault="008F3286" w:rsidP="008F3286">
      <w:pPr>
        <w:rPr>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esignated safeguarding lead</w:t>
      </w:r>
      <w:r w:rsidRPr="008F3286">
        <w:rPr>
          <w:rFonts w:cstheme="minorHAnsi"/>
          <w:sz w:val="24"/>
          <w:szCs w:val="24"/>
        </w:rPr>
        <w:t>, their deputy or other appropriate member of staff will:</w:t>
      </w:r>
    </w:p>
    <w:p w14:paraId="53E2ACB6" w14:textId="47EFCA5C"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Where a referral was made by phone follow up the referral in writing using the online referral system within 48 hours and attaching any existing assessment </w:t>
      </w:r>
      <w:r w:rsidR="005019A6">
        <w:rPr>
          <w:rFonts w:cstheme="minorHAnsi"/>
          <w:sz w:val="24"/>
          <w:szCs w:val="24"/>
        </w:rPr>
        <w:t>e.g.</w:t>
      </w:r>
      <w:r w:rsidR="00034D36">
        <w:rPr>
          <w:rFonts w:cstheme="minorHAnsi"/>
          <w:sz w:val="24"/>
          <w:szCs w:val="24"/>
        </w:rPr>
        <w:t>,</w:t>
      </w:r>
      <w:r w:rsidRPr="007C4135">
        <w:rPr>
          <w:rFonts w:cstheme="minorHAnsi"/>
          <w:sz w:val="24"/>
          <w:szCs w:val="24"/>
        </w:rPr>
        <w:t xml:space="preserve"> </w:t>
      </w:r>
      <w:r w:rsidR="0002497D">
        <w:rPr>
          <w:rFonts w:cstheme="minorHAnsi"/>
          <w:sz w:val="24"/>
          <w:szCs w:val="24"/>
        </w:rPr>
        <w:t>e</w:t>
      </w:r>
      <w:r w:rsidRPr="007C4135">
        <w:rPr>
          <w:rFonts w:cstheme="minorHAnsi"/>
          <w:sz w:val="24"/>
          <w:szCs w:val="24"/>
        </w:rPr>
        <w:t xml:space="preserve">arly </w:t>
      </w:r>
      <w:r w:rsidR="0002497D">
        <w:rPr>
          <w:rFonts w:cstheme="minorHAnsi"/>
          <w:sz w:val="24"/>
          <w:szCs w:val="24"/>
        </w:rPr>
        <w:t>h</w:t>
      </w:r>
      <w:r w:rsidRPr="007C4135">
        <w:rPr>
          <w:rFonts w:cstheme="minorHAnsi"/>
          <w:sz w:val="24"/>
          <w:szCs w:val="24"/>
        </w:rPr>
        <w:t xml:space="preserve">elp </w:t>
      </w:r>
      <w:r w:rsidR="0002497D">
        <w:rPr>
          <w:rFonts w:cstheme="minorHAnsi"/>
          <w:sz w:val="24"/>
          <w:szCs w:val="24"/>
        </w:rPr>
        <w:t>a</w:t>
      </w:r>
      <w:r w:rsidRPr="007C4135">
        <w:rPr>
          <w:rFonts w:cstheme="minorHAnsi"/>
          <w:sz w:val="24"/>
          <w:szCs w:val="24"/>
        </w:rPr>
        <w:t>ssessment. In all cases the school/college will also include information held about any place</w:t>
      </w:r>
      <w:r w:rsidR="00D82D44">
        <w:rPr>
          <w:rFonts w:cstheme="minorHAnsi"/>
          <w:sz w:val="24"/>
          <w:szCs w:val="24"/>
        </w:rPr>
        <w:t>-</w:t>
      </w:r>
      <w:r w:rsidRPr="007C4135">
        <w:rPr>
          <w:rFonts w:cstheme="minorHAnsi"/>
          <w:sz w:val="24"/>
          <w:szCs w:val="24"/>
        </w:rPr>
        <w:t>based risks (harm outside of the home)</w:t>
      </w:r>
    </w:p>
    <w:p w14:paraId="3A089A15" w14:textId="357FF876" w:rsidR="008F3286" w:rsidRPr="007C4135" w:rsidRDefault="005019A6" w:rsidP="00197F36">
      <w:pPr>
        <w:pStyle w:val="ListParagraph"/>
        <w:numPr>
          <w:ilvl w:val="0"/>
          <w:numId w:val="27"/>
        </w:numPr>
        <w:rPr>
          <w:rFonts w:cstheme="minorHAnsi"/>
          <w:sz w:val="24"/>
          <w:szCs w:val="24"/>
        </w:rPr>
      </w:pPr>
      <w:r>
        <w:rPr>
          <w:rFonts w:cstheme="minorHAnsi"/>
          <w:sz w:val="24"/>
          <w:szCs w:val="24"/>
        </w:rPr>
        <w:t xml:space="preserve">Be aware that </w:t>
      </w:r>
      <w:r w:rsidR="00EA53FC">
        <w:rPr>
          <w:rFonts w:cstheme="minorHAnsi"/>
          <w:sz w:val="24"/>
          <w:szCs w:val="24"/>
        </w:rPr>
        <w:t>l</w:t>
      </w:r>
      <w:r w:rsidR="001823FE">
        <w:rPr>
          <w:rFonts w:cstheme="minorHAnsi"/>
          <w:sz w:val="24"/>
          <w:szCs w:val="24"/>
        </w:rPr>
        <w:t xml:space="preserve">ocal authority </w:t>
      </w:r>
      <w:r w:rsidR="00EA53FC">
        <w:rPr>
          <w:rFonts w:cstheme="minorHAnsi"/>
          <w:sz w:val="24"/>
          <w:szCs w:val="24"/>
        </w:rPr>
        <w:t>c</w:t>
      </w:r>
      <w:r w:rsidR="008F3286" w:rsidRPr="007C4135">
        <w:rPr>
          <w:rFonts w:cstheme="minorHAnsi"/>
          <w:sz w:val="24"/>
          <w:szCs w:val="24"/>
        </w:rPr>
        <w:t xml:space="preserve">hildren’s </w:t>
      </w:r>
      <w:r w:rsidR="00EA53FC">
        <w:rPr>
          <w:rFonts w:cstheme="minorHAnsi"/>
          <w:sz w:val="24"/>
          <w:szCs w:val="24"/>
        </w:rPr>
        <w:t>s</w:t>
      </w:r>
      <w:r w:rsidR="008F3286" w:rsidRPr="007C4135">
        <w:rPr>
          <w:rFonts w:cstheme="minorHAnsi"/>
          <w:sz w:val="24"/>
          <w:szCs w:val="24"/>
        </w:rPr>
        <w:t xml:space="preserve">ocial </w:t>
      </w:r>
      <w:r w:rsidR="00EA53FC">
        <w:rPr>
          <w:rFonts w:cstheme="minorHAnsi"/>
          <w:sz w:val="24"/>
          <w:szCs w:val="24"/>
        </w:rPr>
        <w:t>c</w:t>
      </w:r>
      <w:r w:rsidR="008F3286" w:rsidRPr="007C4135">
        <w:rPr>
          <w:rFonts w:cstheme="minorHAnsi"/>
          <w:sz w:val="24"/>
          <w:szCs w:val="24"/>
        </w:rPr>
        <w:t xml:space="preserve">are should make a decision within one working day of the referral being made about what course of action they are taking and let the school/college know the outcome. If the information is not forthcoming, the </w:t>
      </w:r>
      <w:r w:rsidR="00BB6A0D">
        <w:rPr>
          <w:rFonts w:cstheme="minorHAnsi"/>
          <w:sz w:val="24"/>
          <w:szCs w:val="24"/>
        </w:rPr>
        <w:t>d</w:t>
      </w:r>
      <w:r w:rsidR="00BE61AF">
        <w:rPr>
          <w:rFonts w:cstheme="minorHAnsi"/>
          <w:sz w:val="24"/>
          <w:szCs w:val="24"/>
        </w:rPr>
        <w:t xml:space="preserve">esignated safeguarding lead </w:t>
      </w:r>
      <w:r w:rsidR="008F3286" w:rsidRPr="007C4135">
        <w:rPr>
          <w:rFonts w:cstheme="minorHAnsi"/>
          <w:sz w:val="24"/>
          <w:szCs w:val="24"/>
        </w:rPr>
        <w:t xml:space="preserve">or another appropriate member of staff should follow this up </w:t>
      </w:r>
    </w:p>
    <w:p w14:paraId="770BFAE8" w14:textId="77FDA0AE"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Maintain contact with the allocated </w:t>
      </w:r>
      <w:r w:rsidR="00FF19C3">
        <w:rPr>
          <w:rFonts w:cstheme="minorHAnsi"/>
          <w:sz w:val="24"/>
          <w:szCs w:val="24"/>
        </w:rPr>
        <w:t>s</w:t>
      </w:r>
      <w:r w:rsidRPr="007C4135">
        <w:rPr>
          <w:rFonts w:cstheme="minorHAnsi"/>
          <w:sz w:val="24"/>
          <w:szCs w:val="24"/>
        </w:rPr>
        <w:t xml:space="preserve">ocial </w:t>
      </w:r>
      <w:r w:rsidR="00FF19C3">
        <w:rPr>
          <w:rFonts w:cstheme="minorHAnsi"/>
          <w:sz w:val="24"/>
          <w:szCs w:val="24"/>
        </w:rPr>
        <w:t>w</w:t>
      </w:r>
      <w:r w:rsidRPr="007C4135">
        <w:rPr>
          <w:rFonts w:cstheme="minorHAnsi"/>
          <w:sz w:val="24"/>
          <w:szCs w:val="24"/>
        </w:rPr>
        <w:t>orker and support them or other agencies following any referral</w:t>
      </w:r>
    </w:p>
    <w:p w14:paraId="21A589F9" w14:textId="580A349C"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Contribute to any strategy discussion or meetings</w:t>
      </w:r>
    </w:p>
    <w:p w14:paraId="66AADA50" w14:textId="1A913930"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Support any Section 47 enquiries or statutory assessments that are carried out </w:t>
      </w:r>
    </w:p>
    <w:p w14:paraId="43862C7E" w14:textId="504BAB39" w:rsidR="008F3286" w:rsidRPr="00A90F22" w:rsidRDefault="008F3286" w:rsidP="00197F36">
      <w:pPr>
        <w:pStyle w:val="ListParagraph"/>
        <w:numPr>
          <w:ilvl w:val="0"/>
          <w:numId w:val="27"/>
        </w:numPr>
        <w:rPr>
          <w:rFonts w:cstheme="minorHAnsi"/>
          <w:sz w:val="24"/>
          <w:szCs w:val="24"/>
        </w:rPr>
      </w:pPr>
      <w:r w:rsidRPr="007C4135">
        <w:rPr>
          <w:rFonts w:cstheme="minorHAnsi"/>
          <w:sz w:val="24"/>
          <w:szCs w:val="24"/>
        </w:rPr>
        <w:t xml:space="preserve">Provide a report for, </w:t>
      </w:r>
      <w:r w:rsidR="0020409E" w:rsidRPr="007C4135">
        <w:rPr>
          <w:rFonts w:cstheme="minorHAnsi"/>
          <w:sz w:val="24"/>
          <w:szCs w:val="24"/>
        </w:rPr>
        <w:t>attend,</w:t>
      </w:r>
      <w:r w:rsidRPr="007C4135">
        <w:rPr>
          <w:rFonts w:cstheme="minorHAnsi"/>
          <w:sz w:val="24"/>
          <w:szCs w:val="24"/>
        </w:rPr>
        <w:t xml:space="preserve"> and contribute to any initial and review Child Protection Conference</w:t>
      </w:r>
      <w:r w:rsidRPr="00A90F22">
        <w:rPr>
          <w:rFonts w:cstheme="minorHAnsi"/>
          <w:sz w:val="24"/>
          <w:szCs w:val="24"/>
        </w:rPr>
        <w:t xml:space="preserve">. </w:t>
      </w:r>
      <w:r w:rsidR="001D7CEF" w:rsidRPr="00A90F22">
        <w:rPr>
          <w:rFonts w:cstheme="minorHAnsi"/>
          <w:sz w:val="24"/>
          <w:szCs w:val="24"/>
        </w:rPr>
        <w:t>This includes sharing any reports with parents/carers and where appr</w:t>
      </w:r>
      <w:r w:rsidR="00A90F22" w:rsidRPr="00A90F22">
        <w:rPr>
          <w:rFonts w:cstheme="minorHAnsi"/>
          <w:sz w:val="24"/>
          <w:szCs w:val="24"/>
        </w:rPr>
        <w:t>opriate,</w:t>
      </w:r>
      <w:r w:rsidR="001D7CEF" w:rsidRPr="00A90F22">
        <w:rPr>
          <w:rFonts w:cstheme="minorHAnsi"/>
          <w:sz w:val="24"/>
          <w:szCs w:val="24"/>
        </w:rPr>
        <w:t xml:space="preserve"> the child</w:t>
      </w:r>
    </w:p>
    <w:p w14:paraId="0D65BA2A" w14:textId="01F479CF"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Share the content of this report with the parent</w:t>
      </w:r>
      <w:r w:rsidR="00F17660">
        <w:rPr>
          <w:rFonts w:cstheme="minorHAnsi"/>
          <w:sz w:val="24"/>
          <w:szCs w:val="24"/>
        </w:rPr>
        <w:t>/carer</w:t>
      </w:r>
      <w:r w:rsidRPr="007C4135">
        <w:rPr>
          <w:rFonts w:cstheme="minorHAnsi"/>
          <w:sz w:val="24"/>
          <w:szCs w:val="24"/>
        </w:rPr>
        <w:t xml:space="preserve"> and if appropriate the child, prior to the meeting</w:t>
      </w:r>
    </w:p>
    <w:p w14:paraId="12A38F50" w14:textId="1AF1B459"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Attend core group meetings for any child subject to a Child Protection plan or Child in Need meeting for any child subject to a Child in Need plan</w:t>
      </w:r>
    </w:p>
    <w:p w14:paraId="27BDB06D" w14:textId="20C133C5" w:rsidR="008F3286" w:rsidRPr="00B172B8" w:rsidRDefault="008F3286" w:rsidP="00197F36">
      <w:pPr>
        <w:pStyle w:val="ListParagraph"/>
        <w:numPr>
          <w:ilvl w:val="0"/>
          <w:numId w:val="27"/>
        </w:numPr>
        <w:rPr>
          <w:rStyle w:val="Hyperlink"/>
          <w:rFonts w:cstheme="minorHAnsi"/>
          <w:sz w:val="24"/>
          <w:szCs w:val="24"/>
        </w:rPr>
      </w:pPr>
      <w:r w:rsidRPr="00B172B8">
        <w:rPr>
          <w:rFonts w:cstheme="minorHAnsi"/>
          <w:sz w:val="24"/>
          <w:szCs w:val="24"/>
        </w:rPr>
        <w:t>Whenever there are concerns about the outcome of a Child Protection Conference</w:t>
      </w:r>
      <w:r w:rsidR="005019A6" w:rsidRPr="00B172B8">
        <w:rPr>
          <w:rFonts w:cstheme="minorHAnsi"/>
          <w:sz w:val="24"/>
          <w:szCs w:val="24"/>
        </w:rPr>
        <w:t>,</w:t>
      </w:r>
      <w:r w:rsidRPr="00B172B8">
        <w:rPr>
          <w:rFonts w:cstheme="minorHAnsi"/>
          <w:sz w:val="24"/>
          <w:szCs w:val="24"/>
        </w:rPr>
        <w:t xml:space="preserve"> use the </w:t>
      </w:r>
      <w:r w:rsidR="007C4135" w:rsidRPr="00B172B8">
        <w:rPr>
          <w:rFonts w:cstheme="minorHAnsi"/>
          <w:sz w:val="24"/>
          <w:szCs w:val="24"/>
        </w:rPr>
        <w:t xml:space="preserve">appropriate </w:t>
      </w:r>
      <w:r w:rsidR="000B2F8E" w:rsidRPr="00B172B8">
        <w:rPr>
          <w:rFonts w:cstheme="minorHAnsi"/>
          <w:sz w:val="24"/>
          <w:szCs w:val="24"/>
        </w:rPr>
        <w:fldChar w:fldCharType="begin"/>
      </w:r>
      <w:r w:rsidR="000B2F8E" w:rsidRPr="00B172B8">
        <w:rPr>
          <w:rFonts w:cstheme="minorHAnsi"/>
          <w:sz w:val="24"/>
          <w:szCs w:val="24"/>
        </w:rPr>
        <w:instrText>HYPERLINK "https://derbyshirescp.trixonline.co.uk/resources/documents-library?root=a7bba2e0-e5c4-4e3d-867d-46be393d4b07"</w:instrText>
      </w:r>
      <w:r w:rsidR="000B2F8E" w:rsidRPr="00B172B8">
        <w:rPr>
          <w:rFonts w:cstheme="minorHAnsi"/>
          <w:sz w:val="24"/>
          <w:szCs w:val="24"/>
        </w:rPr>
        <w:fldChar w:fldCharType="separate"/>
      </w:r>
      <w:r w:rsidR="00DA10FA" w:rsidRPr="00B172B8">
        <w:rPr>
          <w:rStyle w:val="Hyperlink"/>
          <w:rFonts w:cstheme="minorHAnsi"/>
          <w:sz w:val="24"/>
          <w:szCs w:val="24"/>
        </w:rPr>
        <w:t xml:space="preserve">Derby and Derbyshire </w:t>
      </w:r>
      <w:r w:rsidRPr="00B172B8">
        <w:rPr>
          <w:rStyle w:val="Hyperlink"/>
          <w:rFonts w:cstheme="minorHAnsi"/>
          <w:sz w:val="24"/>
          <w:szCs w:val="24"/>
        </w:rPr>
        <w:t>Child Protection Conference Professional Dissent Process</w:t>
      </w:r>
    </w:p>
    <w:p w14:paraId="33262090" w14:textId="7339E91D" w:rsidR="008F3286" w:rsidRPr="007C4135" w:rsidRDefault="000B2F8E" w:rsidP="005220AC">
      <w:pPr>
        <w:pStyle w:val="ListParagraph"/>
        <w:numPr>
          <w:ilvl w:val="0"/>
          <w:numId w:val="27"/>
        </w:numPr>
        <w:rPr>
          <w:rFonts w:cstheme="minorHAnsi"/>
          <w:sz w:val="24"/>
          <w:szCs w:val="24"/>
        </w:rPr>
      </w:pPr>
      <w:r w:rsidRPr="00B172B8">
        <w:rPr>
          <w:rFonts w:cstheme="minorHAnsi"/>
          <w:sz w:val="24"/>
          <w:szCs w:val="24"/>
        </w:rPr>
        <w:lastRenderedPageBreak/>
        <w:fldChar w:fldCharType="end"/>
      </w:r>
      <w:r w:rsidR="008F3286" w:rsidRPr="00C56945">
        <w:rPr>
          <w:rFonts w:cstheme="minorHAnsi"/>
          <w:sz w:val="24"/>
          <w:szCs w:val="24"/>
        </w:rPr>
        <w:t xml:space="preserve">Where a child on a Child Protection plan, Child in Need plan or who is Looked After moves from the school/college or </w:t>
      </w:r>
      <w:r w:rsidR="00C56945" w:rsidRPr="00C56945">
        <w:rPr>
          <w:rFonts w:cstheme="minorHAnsi"/>
          <w:sz w:val="24"/>
          <w:szCs w:val="24"/>
        </w:rPr>
        <w:t>if there are unexplained absences from school</w:t>
      </w:r>
      <w:r w:rsidR="005220AC">
        <w:rPr>
          <w:rFonts w:cstheme="minorHAnsi"/>
          <w:sz w:val="24"/>
          <w:szCs w:val="24"/>
        </w:rPr>
        <w:t>,</w:t>
      </w:r>
      <w:r w:rsidR="00C56945">
        <w:rPr>
          <w:rFonts w:cstheme="minorHAnsi"/>
          <w:sz w:val="24"/>
          <w:szCs w:val="24"/>
        </w:rPr>
        <w:t xml:space="preserve"> </w:t>
      </w:r>
      <w:r w:rsidR="008F3286" w:rsidRPr="00395A4A">
        <w:rPr>
          <w:rFonts w:cstheme="minorHAnsi"/>
          <w:sz w:val="24"/>
          <w:szCs w:val="24"/>
        </w:rPr>
        <w:t>immediately</w:t>
      </w:r>
      <w:r w:rsidR="008F3286" w:rsidRPr="007C4135">
        <w:rPr>
          <w:rFonts w:cstheme="minorHAnsi"/>
          <w:sz w:val="24"/>
          <w:szCs w:val="24"/>
        </w:rPr>
        <w:t xml:space="preserve"> inform the </w:t>
      </w:r>
      <w:r w:rsidR="005220AC">
        <w:rPr>
          <w:rFonts w:cstheme="minorHAnsi"/>
          <w:sz w:val="24"/>
          <w:szCs w:val="24"/>
        </w:rPr>
        <w:t>child’s social worker/</w:t>
      </w:r>
      <w:r w:rsidR="008F3286" w:rsidRPr="007C4135">
        <w:rPr>
          <w:rFonts w:cstheme="minorHAnsi"/>
          <w:sz w:val="24"/>
          <w:szCs w:val="24"/>
        </w:rPr>
        <w:t xml:space="preserve">key worker in </w:t>
      </w:r>
      <w:r w:rsidR="00EA53FC">
        <w:rPr>
          <w:rFonts w:cstheme="minorHAnsi"/>
          <w:sz w:val="24"/>
          <w:szCs w:val="24"/>
        </w:rPr>
        <w:t>local authority children’s s</w:t>
      </w:r>
      <w:r w:rsidR="008F3286" w:rsidRPr="007C4135">
        <w:rPr>
          <w:rFonts w:cstheme="minorHAnsi"/>
          <w:sz w:val="24"/>
          <w:szCs w:val="24"/>
        </w:rPr>
        <w:t xml:space="preserve">ocial </w:t>
      </w:r>
      <w:r w:rsidR="00EA53FC">
        <w:rPr>
          <w:rFonts w:cstheme="minorHAnsi"/>
          <w:sz w:val="24"/>
          <w:szCs w:val="24"/>
        </w:rPr>
        <w:t>c</w:t>
      </w:r>
      <w:r w:rsidR="008F3286" w:rsidRPr="007C4135">
        <w:rPr>
          <w:rFonts w:cstheme="minorHAnsi"/>
          <w:sz w:val="24"/>
          <w:szCs w:val="24"/>
        </w:rPr>
        <w:t>are</w:t>
      </w:r>
    </w:p>
    <w:p w14:paraId="58BBFB6B" w14:textId="5E9F5DAD" w:rsidR="008F3286" w:rsidRDefault="008F3286" w:rsidP="00197F36">
      <w:pPr>
        <w:pStyle w:val="ListParagraph"/>
        <w:numPr>
          <w:ilvl w:val="0"/>
          <w:numId w:val="27"/>
        </w:numPr>
        <w:rPr>
          <w:rFonts w:cstheme="minorHAnsi"/>
          <w:sz w:val="24"/>
          <w:szCs w:val="24"/>
        </w:rPr>
      </w:pPr>
      <w:r w:rsidRPr="007C4135">
        <w:rPr>
          <w:rFonts w:cstheme="minorHAnsi"/>
          <w:sz w:val="24"/>
          <w:szCs w:val="24"/>
        </w:rPr>
        <w:t xml:space="preserve">If after the referral the child’s situation does not appear to be improving </w:t>
      </w:r>
      <w:r w:rsidR="00BB6A0D">
        <w:rPr>
          <w:rFonts w:cstheme="minorHAnsi"/>
          <w:sz w:val="24"/>
          <w:szCs w:val="24"/>
        </w:rPr>
        <w:t>the d</w:t>
      </w:r>
      <w:r w:rsidR="00BE61AF">
        <w:rPr>
          <w:rFonts w:cstheme="minorHAnsi"/>
          <w:sz w:val="24"/>
          <w:szCs w:val="24"/>
        </w:rPr>
        <w:t xml:space="preserve">esignated safeguarding lead </w:t>
      </w:r>
      <w:r w:rsidR="00BB6A0D">
        <w:rPr>
          <w:rFonts w:cstheme="minorHAnsi"/>
          <w:sz w:val="24"/>
          <w:szCs w:val="24"/>
        </w:rPr>
        <w:t xml:space="preserve">should </w:t>
      </w:r>
      <w:r w:rsidRPr="007C4135">
        <w:rPr>
          <w:rFonts w:cstheme="minorHAnsi"/>
          <w:sz w:val="24"/>
          <w:szCs w:val="24"/>
        </w:rPr>
        <w:t>press for re-consideration to ensure their concerns have been addressed and the child’s situation improves. See</w:t>
      </w:r>
      <w:r w:rsidR="007C4135">
        <w:rPr>
          <w:rFonts w:cstheme="minorHAnsi"/>
          <w:sz w:val="24"/>
          <w:szCs w:val="24"/>
        </w:rPr>
        <w:t xml:space="preserve"> </w:t>
      </w:r>
      <w:r w:rsidRPr="007C4135">
        <w:rPr>
          <w:rFonts w:cstheme="minorHAnsi"/>
          <w:sz w:val="24"/>
          <w:szCs w:val="24"/>
        </w:rPr>
        <w:t xml:space="preserve">Derby and Derbyshire </w:t>
      </w:r>
      <w:hyperlink r:id="rId104" w:history="1">
        <w:r w:rsidRPr="00FC60F1">
          <w:rPr>
            <w:rStyle w:val="Hyperlink"/>
            <w:rFonts w:cstheme="minorHAnsi"/>
            <w:sz w:val="24"/>
            <w:szCs w:val="24"/>
          </w:rPr>
          <w:t>Multi-Agency Dispute Resolution and Escalation Policy</w:t>
        </w:r>
      </w:hyperlink>
    </w:p>
    <w:p w14:paraId="3EA9202C" w14:textId="77777777" w:rsidR="008F3286" w:rsidRPr="008F3286" w:rsidRDefault="008F3286" w:rsidP="008F3286">
      <w:pPr>
        <w:rPr>
          <w:rFonts w:cstheme="minorHAnsi"/>
          <w:sz w:val="24"/>
          <w:szCs w:val="24"/>
        </w:rPr>
      </w:pPr>
    </w:p>
    <w:p w14:paraId="4286A7AC" w14:textId="2AE5A300" w:rsidR="008F3286" w:rsidRPr="007C4135" w:rsidRDefault="008F3286" w:rsidP="008F3286">
      <w:pPr>
        <w:rPr>
          <w:rFonts w:cstheme="minorHAnsi"/>
          <w:b/>
          <w:bCs/>
          <w:sz w:val="24"/>
          <w:szCs w:val="24"/>
        </w:rPr>
      </w:pPr>
      <w:del w:id="913" w:author="Carol Woods" w:date="2026-07-20T17:11:00Z">
        <w:r w:rsidRPr="004E528D" w:rsidDel="00A26C56">
          <w:rPr>
            <w:rFonts w:cstheme="minorHAnsi"/>
            <w:b/>
            <w:bCs/>
            <w:sz w:val="24"/>
            <w:szCs w:val="24"/>
          </w:rPr>
          <w:delText xml:space="preserve">Confidentiality and sharing </w:delText>
        </w:r>
      </w:del>
      <w:ins w:id="914" w:author="Carol Woods" w:date="2026-07-20T17:11:00Z">
        <w:r w:rsidR="00A26C56">
          <w:rPr>
            <w:rFonts w:cstheme="minorHAnsi"/>
            <w:b/>
            <w:bCs/>
            <w:sz w:val="24"/>
            <w:szCs w:val="24"/>
          </w:rPr>
          <w:t>I</w:t>
        </w:r>
      </w:ins>
      <w:del w:id="915" w:author="Carol Woods" w:date="2026-07-20T17:11:00Z">
        <w:r w:rsidRPr="004E528D" w:rsidDel="00A26C56">
          <w:rPr>
            <w:rFonts w:cstheme="minorHAnsi"/>
            <w:b/>
            <w:bCs/>
            <w:sz w:val="24"/>
            <w:szCs w:val="24"/>
          </w:rPr>
          <w:delText>i</w:delText>
        </w:r>
      </w:del>
      <w:r w:rsidRPr="004E528D">
        <w:rPr>
          <w:rFonts w:cstheme="minorHAnsi"/>
          <w:b/>
          <w:bCs/>
          <w:sz w:val="24"/>
          <w:szCs w:val="24"/>
        </w:rPr>
        <w:t>nformation</w:t>
      </w:r>
      <w:r w:rsidRPr="007C4135">
        <w:rPr>
          <w:rFonts w:cstheme="minorHAnsi"/>
          <w:b/>
          <w:bCs/>
          <w:sz w:val="24"/>
          <w:szCs w:val="24"/>
        </w:rPr>
        <w:t xml:space="preserve"> </w:t>
      </w:r>
      <w:ins w:id="916" w:author="Carol Woods" w:date="2026-07-20T17:11:00Z">
        <w:r w:rsidR="00A26C56">
          <w:rPr>
            <w:rFonts w:cstheme="minorHAnsi"/>
            <w:b/>
            <w:bCs/>
            <w:sz w:val="24"/>
            <w:szCs w:val="24"/>
          </w:rPr>
          <w:t>sharing</w:t>
        </w:r>
      </w:ins>
      <w:ins w:id="917" w:author="Carol Woods" w:date="2026-07-20T17:12:00Z">
        <w:r w:rsidR="00A26C56">
          <w:rPr>
            <w:rStyle w:val="FootnoteReference"/>
            <w:rFonts w:cstheme="minorHAnsi"/>
            <w:b/>
            <w:bCs/>
            <w:sz w:val="24"/>
            <w:szCs w:val="24"/>
          </w:rPr>
          <w:footnoteReference w:id="12"/>
        </w:r>
      </w:ins>
      <w:ins w:id="922" w:author="Carol Woods" w:date="2026-07-20T17:11:00Z">
        <w:r w:rsidR="00A26C56">
          <w:rPr>
            <w:rFonts w:cstheme="minorHAnsi"/>
            <w:b/>
            <w:bCs/>
            <w:sz w:val="24"/>
            <w:szCs w:val="24"/>
          </w:rPr>
          <w:t xml:space="preserve"> </w:t>
        </w:r>
      </w:ins>
    </w:p>
    <w:p w14:paraId="42DB3B70" w14:textId="1F67A44F" w:rsidR="008F3286" w:rsidRPr="008F3286" w:rsidRDefault="008F3286" w:rsidP="00F5789D">
      <w:pPr>
        <w:rPr>
          <w:rFonts w:cstheme="minorHAnsi"/>
          <w:sz w:val="24"/>
          <w:szCs w:val="24"/>
        </w:rPr>
      </w:pPr>
      <w:r w:rsidRPr="008F3286">
        <w:rPr>
          <w:rFonts w:cstheme="minorHAnsi"/>
          <w:sz w:val="24"/>
          <w:szCs w:val="24"/>
        </w:rPr>
        <w:t xml:space="preserve">The school/college </w:t>
      </w:r>
      <w:r w:rsidR="00F5789D" w:rsidRPr="00F5789D">
        <w:rPr>
          <w:rFonts w:cstheme="minorHAnsi"/>
          <w:sz w:val="24"/>
          <w:szCs w:val="24"/>
        </w:rPr>
        <w:t>recognise</w:t>
      </w:r>
      <w:r w:rsidR="00F5789D">
        <w:rPr>
          <w:rFonts w:cstheme="minorHAnsi"/>
          <w:sz w:val="24"/>
          <w:szCs w:val="24"/>
        </w:rPr>
        <w:t>s</w:t>
      </w:r>
      <w:r w:rsidR="00F5789D" w:rsidRPr="00F5789D">
        <w:rPr>
          <w:rFonts w:cstheme="minorHAnsi"/>
          <w:sz w:val="24"/>
          <w:szCs w:val="24"/>
        </w:rPr>
        <w:t xml:space="preserve"> the importance of information sharing between </w:t>
      </w:r>
      <w:r w:rsidR="00F5789D">
        <w:rPr>
          <w:rFonts w:cstheme="minorHAnsi"/>
          <w:sz w:val="24"/>
          <w:szCs w:val="24"/>
        </w:rPr>
        <w:t xml:space="preserve">the school/college </w:t>
      </w:r>
      <w:r w:rsidR="00F5789D" w:rsidRPr="00F5789D">
        <w:rPr>
          <w:rFonts w:cstheme="minorHAnsi"/>
          <w:sz w:val="24"/>
          <w:szCs w:val="24"/>
        </w:rPr>
        <w:t>and local agencies</w:t>
      </w:r>
      <w:r w:rsidR="00F5789D">
        <w:rPr>
          <w:rFonts w:cstheme="minorHAnsi"/>
          <w:sz w:val="24"/>
          <w:szCs w:val="24"/>
        </w:rPr>
        <w:t xml:space="preserve"> </w:t>
      </w:r>
      <w:r w:rsidR="004E538C">
        <w:rPr>
          <w:rFonts w:cstheme="minorHAnsi"/>
          <w:sz w:val="24"/>
          <w:szCs w:val="24"/>
        </w:rPr>
        <w:t>to</w:t>
      </w:r>
      <w:r w:rsidR="00F5789D">
        <w:rPr>
          <w:rFonts w:cstheme="minorHAnsi"/>
          <w:sz w:val="24"/>
          <w:szCs w:val="24"/>
        </w:rPr>
        <w:t xml:space="preserve"> effectively safeguard our learners. The setting </w:t>
      </w:r>
      <w:r w:rsidRPr="008F3286">
        <w:rPr>
          <w:rFonts w:cstheme="minorHAnsi"/>
          <w:sz w:val="24"/>
          <w:szCs w:val="24"/>
        </w:rPr>
        <w:t>operate</w:t>
      </w:r>
      <w:r w:rsidR="00BA21E0">
        <w:rPr>
          <w:rFonts w:cstheme="minorHAnsi"/>
          <w:sz w:val="24"/>
          <w:szCs w:val="24"/>
        </w:rPr>
        <w:t>s</w:t>
      </w:r>
      <w:r w:rsidRPr="008F3286">
        <w:rPr>
          <w:rFonts w:cstheme="minorHAnsi"/>
          <w:sz w:val="24"/>
          <w:szCs w:val="24"/>
        </w:rPr>
        <w:t xml:space="preserve"> with regard to HM </w:t>
      </w:r>
      <w:r w:rsidRPr="004255D8">
        <w:rPr>
          <w:rFonts w:cstheme="minorHAnsi"/>
          <w:sz w:val="24"/>
          <w:szCs w:val="24"/>
        </w:rPr>
        <w:t xml:space="preserve">Government </w:t>
      </w:r>
      <w:hyperlink r:id="rId105" w:history="1">
        <w:r w:rsidRPr="004255D8">
          <w:rPr>
            <w:rStyle w:val="Hyperlink"/>
            <w:rFonts w:cstheme="minorHAnsi"/>
            <w:sz w:val="24"/>
            <w:szCs w:val="24"/>
          </w:rPr>
          <w:t>Information Sharing; Advice for practitioners providing safeguarding services to children, young people, parents and carers</w:t>
        </w:r>
      </w:hyperlink>
      <w:r w:rsidRPr="004255D8">
        <w:rPr>
          <w:rFonts w:cstheme="minorHAnsi"/>
          <w:sz w:val="24"/>
          <w:szCs w:val="24"/>
        </w:rPr>
        <w:t xml:space="preserve"> (20</w:t>
      </w:r>
      <w:r w:rsidR="00DA10FA" w:rsidRPr="004255D8">
        <w:rPr>
          <w:rFonts w:cstheme="minorHAnsi"/>
          <w:sz w:val="24"/>
          <w:szCs w:val="24"/>
        </w:rPr>
        <w:t>24</w:t>
      </w:r>
      <w:r w:rsidRPr="004255D8">
        <w:rPr>
          <w:rFonts w:cstheme="minorHAnsi"/>
          <w:sz w:val="24"/>
          <w:szCs w:val="24"/>
        </w:rPr>
        <w:t>)</w:t>
      </w:r>
      <w:r w:rsidR="009A2267" w:rsidRPr="004255D8">
        <w:rPr>
          <w:rFonts w:cstheme="minorHAnsi"/>
          <w:sz w:val="24"/>
          <w:szCs w:val="24"/>
        </w:rPr>
        <w:t>,</w:t>
      </w:r>
      <w:r w:rsidRPr="004255D8">
        <w:rPr>
          <w:rFonts w:cstheme="minorHAnsi"/>
          <w:sz w:val="24"/>
          <w:szCs w:val="24"/>
        </w:rPr>
        <w:t xml:space="preserve"> </w:t>
      </w:r>
      <w:r w:rsidR="009A2267" w:rsidRPr="004255D8">
        <w:rPr>
          <w:rFonts w:cstheme="minorHAnsi"/>
          <w:sz w:val="24"/>
          <w:szCs w:val="24"/>
        </w:rPr>
        <w:t xml:space="preserve">Information Commissioner’s Office </w:t>
      </w:r>
      <w:ins w:id="923" w:author="Carol Woods" w:date="2026-07-20T17:02:00Z">
        <w:r w:rsidR="004255D8" w:rsidRPr="004255D8">
          <w:rPr>
            <w:rFonts w:cstheme="minorHAnsi"/>
            <w:sz w:val="24"/>
            <w:szCs w:val="24"/>
          </w:rPr>
          <w:fldChar w:fldCharType="begin"/>
        </w:r>
        <w:r w:rsidR="004255D8" w:rsidRPr="004255D8">
          <w:rPr>
            <w:rFonts w:cstheme="minorHAnsi"/>
            <w:sz w:val="24"/>
            <w:szCs w:val="24"/>
          </w:rPr>
          <w:instrText>HYPERLINK "https://ico.org.uk/for-organisations/uk-gdpr-guidance-and-resources/data-sharing/sharing-information-to-safeguard-children-and-young-people-education-sector/"</w:instrText>
        </w:r>
        <w:r w:rsidR="004255D8" w:rsidRPr="004255D8">
          <w:rPr>
            <w:rFonts w:cstheme="minorHAnsi"/>
            <w:sz w:val="24"/>
            <w:szCs w:val="24"/>
          </w:rPr>
          <w:fldChar w:fldCharType="separate"/>
        </w:r>
        <w:r w:rsidR="004255D8" w:rsidRPr="004255D8">
          <w:rPr>
            <w:rStyle w:val="Hyperlink"/>
            <w:rFonts w:cstheme="minorHAnsi"/>
            <w:sz w:val="24"/>
            <w:szCs w:val="24"/>
          </w:rPr>
          <w:t>Sharing information to safeguard children and young people in the education sector in the UK</w:t>
        </w:r>
        <w:r w:rsidR="004255D8" w:rsidRPr="004255D8">
          <w:rPr>
            <w:rFonts w:cstheme="minorHAnsi"/>
            <w:sz w:val="24"/>
            <w:szCs w:val="24"/>
          </w:rPr>
          <w:fldChar w:fldCharType="end"/>
        </w:r>
      </w:ins>
      <w:del w:id="924" w:author="Carol Woods" w:date="2026-07-20T17:04:00Z">
        <w:r w:rsidR="009A2267" w:rsidRPr="004255D8" w:rsidDel="004255D8">
          <w:fldChar w:fldCharType="begin"/>
        </w:r>
        <w:r w:rsidR="009A2267" w:rsidRPr="004255D8" w:rsidDel="004255D8">
          <w:delInstrText>HYPERLINK "https://ico.org.uk/for-organisations/uk-gdpr-guidance-and-resources/data-sharing/a-10-step-guide-to-sharing-information-to-safeguard-children/"</w:delInstrText>
        </w:r>
        <w:r w:rsidR="009A2267" w:rsidRPr="004255D8" w:rsidDel="004255D8">
          <w:fldChar w:fldCharType="separate"/>
        </w:r>
        <w:r w:rsidR="009A2267" w:rsidRPr="004255D8" w:rsidDel="004255D8">
          <w:rPr>
            <w:rStyle w:val="Hyperlink"/>
            <w:rFonts w:cstheme="minorHAnsi"/>
            <w:sz w:val="24"/>
            <w:szCs w:val="24"/>
          </w:rPr>
          <w:delText>A 10 step guide to sharing information to safeguard children</w:delText>
        </w:r>
        <w:r w:rsidR="009A2267" w:rsidRPr="004255D8" w:rsidDel="004255D8">
          <w:fldChar w:fldCharType="end"/>
        </w:r>
        <w:r w:rsidR="009A2267" w:rsidRPr="004255D8" w:rsidDel="004255D8">
          <w:rPr>
            <w:rFonts w:cstheme="minorHAnsi"/>
            <w:sz w:val="24"/>
            <w:szCs w:val="24"/>
          </w:rPr>
          <w:delText xml:space="preserve">  (2023)</w:delText>
        </w:r>
      </w:del>
      <w:ins w:id="925" w:author="Carol Woods" w:date="2026-07-20T17:04:00Z">
        <w:r w:rsidR="004255D8" w:rsidRPr="004255D8">
          <w:rPr>
            <w:rFonts w:cstheme="minorHAnsi"/>
            <w:sz w:val="24"/>
            <w:szCs w:val="24"/>
          </w:rPr>
          <w:t>,</w:t>
        </w:r>
      </w:ins>
      <w:r w:rsidR="009A2267" w:rsidRPr="004255D8">
        <w:rPr>
          <w:rFonts w:cstheme="minorHAnsi"/>
          <w:sz w:val="24"/>
          <w:szCs w:val="24"/>
        </w:rPr>
        <w:t xml:space="preserve"> </w:t>
      </w:r>
      <w:ins w:id="926" w:author="Carol Woods" w:date="2026-07-20T17:03:00Z">
        <w:r w:rsidR="004255D8" w:rsidRPr="004255D8">
          <w:rPr>
            <w:rFonts w:cstheme="minorHAnsi"/>
            <w:sz w:val="24"/>
            <w:szCs w:val="24"/>
          </w:rPr>
          <w:fldChar w:fldCharType="begin"/>
        </w:r>
        <w:r w:rsidR="004255D8" w:rsidRPr="004255D8">
          <w:rPr>
            <w:rFonts w:cstheme="minorHAnsi"/>
            <w:sz w:val="24"/>
            <w:szCs w:val="24"/>
          </w:rPr>
          <w:instrText>HYPERLINK "https://www.gov.uk/guidance/data-protection-in-schools"</w:instrText>
        </w:r>
        <w:r w:rsidR="004255D8" w:rsidRPr="004255D8">
          <w:rPr>
            <w:rFonts w:cstheme="minorHAnsi"/>
            <w:sz w:val="24"/>
            <w:szCs w:val="24"/>
          </w:rPr>
          <w:fldChar w:fldCharType="separate"/>
        </w:r>
        <w:r w:rsidR="004255D8" w:rsidRPr="004255D8">
          <w:rPr>
            <w:rStyle w:val="Hyperlink"/>
            <w:rFonts w:cstheme="minorHAnsi"/>
            <w:sz w:val="24"/>
            <w:szCs w:val="24"/>
          </w:rPr>
          <w:t>Data protection in schools</w:t>
        </w:r>
        <w:r w:rsidR="004255D8" w:rsidRPr="004255D8">
          <w:rPr>
            <w:rFonts w:cstheme="minorHAnsi"/>
            <w:sz w:val="24"/>
            <w:szCs w:val="24"/>
          </w:rPr>
          <w:fldChar w:fldCharType="end"/>
        </w:r>
        <w:r w:rsidR="004255D8" w:rsidRPr="004255D8">
          <w:rPr>
            <w:rFonts w:cstheme="minorHAnsi"/>
            <w:sz w:val="24"/>
            <w:szCs w:val="24"/>
          </w:rPr>
          <w:t xml:space="preserve"> </w:t>
        </w:r>
      </w:ins>
      <w:r w:rsidRPr="004255D8">
        <w:rPr>
          <w:rFonts w:cstheme="minorHAnsi"/>
          <w:sz w:val="24"/>
          <w:szCs w:val="24"/>
        </w:rPr>
        <w:t xml:space="preserve">and DDSCP </w:t>
      </w:r>
      <w:hyperlink r:id="rId106" w:history="1">
        <w:r w:rsidRPr="004255D8">
          <w:rPr>
            <w:rStyle w:val="Hyperlink"/>
            <w:rFonts w:cstheme="minorHAnsi"/>
            <w:sz w:val="24"/>
            <w:szCs w:val="24"/>
          </w:rPr>
          <w:t>Information Sharing Guidance for Practitioners</w:t>
        </w:r>
      </w:hyperlink>
      <w:del w:id="927" w:author="Carol Woods" w:date="2026-07-20T17:04:00Z">
        <w:r w:rsidRPr="004255D8" w:rsidDel="004255D8">
          <w:rPr>
            <w:rFonts w:cstheme="minorHAnsi"/>
            <w:sz w:val="24"/>
            <w:szCs w:val="24"/>
          </w:rPr>
          <w:delText xml:space="preserve"> (</w:delText>
        </w:r>
        <w:r w:rsidR="00CD37B2" w:rsidRPr="004255D8" w:rsidDel="004255D8">
          <w:rPr>
            <w:rFonts w:cstheme="minorHAnsi"/>
            <w:sz w:val="24"/>
            <w:szCs w:val="24"/>
          </w:rPr>
          <w:delText>2022</w:delText>
        </w:r>
        <w:r w:rsidR="00B370BA" w:rsidRPr="004255D8" w:rsidDel="004255D8">
          <w:rPr>
            <w:rFonts w:cstheme="minorHAnsi"/>
            <w:sz w:val="24"/>
            <w:szCs w:val="24"/>
          </w:rPr>
          <w:delText>)</w:delText>
        </w:r>
      </w:del>
      <w:r w:rsidR="002B78A6" w:rsidRPr="004255D8">
        <w:rPr>
          <w:rFonts w:cstheme="minorHAnsi"/>
          <w:sz w:val="24"/>
          <w:szCs w:val="24"/>
        </w:rPr>
        <w:t>.</w:t>
      </w:r>
      <w:r w:rsidRPr="008F3286">
        <w:rPr>
          <w:rFonts w:cstheme="minorHAnsi"/>
          <w:sz w:val="24"/>
          <w:szCs w:val="24"/>
        </w:rPr>
        <w:t xml:space="preserve"> </w:t>
      </w:r>
    </w:p>
    <w:p w14:paraId="6F841C3D" w14:textId="77777777" w:rsidR="008F3286" w:rsidRPr="008F3286" w:rsidRDefault="008F3286" w:rsidP="008F3286">
      <w:pPr>
        <w:rPr>
          <w:rFonts w:cstheme="minorHAnsi"/>
          <w:sz w:val="24"/>
          <w:szCs w:val="24"/>
        </w:rPr>
      </w:pPr>
    </w:p>
    <w:p w14:paraId="3A3C4739" w14:textId="5C30202B" w:rsidR="008F3286" w:rsidRPr="008F3286" w:rsidRDefault="008F3286" w:rsidP="008F3286">
      <w:pPr>
        <w:rPr>
          <w:rFonts w:cstheme="minorHAnsi"/>
          <w:sz w:val="24"/>
          <w:szCs w:val="24"/>
        </w:rPr>
      </w:pPr>
      <w:r w:rsidRPr="008F3286">
        <w:rPr>
          <w:rFonts w:cstheme="minorHAnsi"/>
          <w:sz w:val="24"/>
          <w:szCs w:val="24"/>
        </w:rPr>
        <w:t xml:space="preserve">All staff will be mindful of the seven golden rules to sharing information </w:t>
      </w:r>
      <w:r w:rsidRPr="00786628">
        <w:rPr>
          <w:rFonts w:cstheme="minorHAnsi"/>
          <w:sz w:val="24"/>
          <w:szCs w:val="24"/>
        </w:rPr>
        <w:t>(See Appendix</w:t>
      </w:r>
      <w:r w:rsidR="00786628" w:rsidRPr="00786628">
        <w:rPr>
          <w:rFonts w:cstheme="minorHAnsi"/>
          <w:sz w:val="24"/>
          <w:szCs w:val="24"/>
        </w:rPr>
        <w:t xml:space="preserve"> 3</w:t>
      </w:r>
      <w:r w:rsidRPr="00786628">
        <w:rPr>
          <w:rFonts w:cstheme="minorHAnsi"/>
          <w:sz w:val="24"/>
          <w:szCs w:val="24"/>
        </w:rPr>
        <w:t>)</w:t>
      </w:r>
      <w:r w:rsidRPr="008F3286">
        <w:rPr>
          <w:rFonts w:cstheme="minorHAnsi"/>
          <w:sz w:val="24"/>
          <w:szCs w:val="24"/>
        </w:rPr>
        <w:t xml:space="preserve"> and </w:t>
      </w:r>
      <w:ins w:id="928" w:author="Carol Woods" w:date="2026-07-20T17:05:00Z">
        <w:r w:rsidR="00A26C56">
          <w:rPr>
            <w:rFonts w:cstheme="minorHAnsi"/>
            <w:sz w:val="24"/>
            <w:szCs w:val="24"/>
          </w:rPr>
          <w:t>Data Protection laws (</w:t>
        </w:r>
      </w:ins>
      <w:hyperlink r:id="rId107" w:history="1">
        <w:r w:rsidRPr="00C9689F">
          <w:rPr>
            <w:rStyle w:val="Hyperlink"/>
            <w:rFonts w:cstheme="minorHAnsi"/>
            <w:sz w:val="24"/>
            <w:szCs w:val="24"/>
          </w:rPr>
          <w:t>Data Protection Act</w:t>
        </w:r>
      </w:hyperlink>
      <w:r w:rsidRPr="008F3286">
        <w:rPr>
          <w:rFonts w:cstheme="minorHAnsi"/>
          <w:sz w:val="24"/>
          <w:szCs w:val="24"/>
        </w:rPr>
        <w:t xml:space="preserve"> </w:t>
      </w:r>
      <w:r w:rsidR="00C9689F">
        <w:rPr>
          <w:rFonts w:cstheme="minorHAnsi"/>
          <w:sz w:val="24"/>
          <w:szCs w:val="24"/>
        </w:rPr>
        <w:t>(</w:t>
      </w:r>
      <w:r w:rsidRPr="008F3286">
        <w:rPr>
          <w:rFonts w:cstheme="minorHAnsi"/>
          <w:sz w:val="24"/>
          <w:szCs w:val="24"/>
        </w:rPr>
        <w:t>2018</w:t>
      </w:r>
      <w:r w:rsidR="00C9689F">
        <w:rPr>
          <w:rFonts w:cstheme="minorHAnsi"/>
          <w:sz w:val="24"/>
          <w:szCs w:val="24"/>
        </w:rPr>
        <w:t>)</w:t>
      </w:r>
      <w:ins w:id="929" w:author="Carol Woods" w:date="2026-07-20T17:04:00Z">
        <w:r w:rsidR="004255D8">
          <w:rPr>
            <w:rFonts w:cstheme="minorHAnsi"/>
            <w:sz w:val="24"/>
            <w:szCs w:val="24"/>
          </w:rPr>
          <w:t xml:space="preserve">, </w:t>
        </w:r>
      </w:ins>
      <w:del w:id="930" w:author="Carol Woods" w:date="2026-07-20T17:05:00Z">
        <w:r w:rsidRPr="008F3286" w:rsidDel="00A26C56">
          <w:rPr>
            <w:rFonts w:cstheme="minorHAnsi"/>
            <w:sz w:val="24"/>
            <w:szCs w:val="24"/>
          </w:rPr>
          <w:delText xml:space="preserve"> and </w:delText>
        </w:r>
      </w:del>
      <w:hyperlink r:id="rId108" w:history="1">
        <w:r w:rsidRPr="00C9689F">
          <w:rPr>
            <w:rStyle w:val="Hyperlink"/>
            <w:rFonts w:cstheme="minorHAnsi"/>
            <w:sz w:val="24"/>
            <w:szCs w:val="24"/>
          </w:rPr>
          <w:t>UK General Data Protection Regulation</w:t>
        </w:r>
      </w:hyperlink>
      <w:r w:rsidRPr="008F3286">
        <w:rPr>
          <w:rFonts w:cstheme="minorHAnsi"/>
          <w:sz w:val="24"/>
          <w:szCs w:val="24"/>
        </w:rPr>
        <w:t xml:space="preserve"> (UK GDPR)</w:t>
      </w:r>
      <w:r w:rsidR="00F5789D" w:rsidRPr="00F5789D">
        <w:t xml:space="preserve"> </w:t>
      </w:r>
      <w:r w:rsidR="00F5789D" w:rsidRPr="00F5789D">
        <w:rPr>
          <w:rFonts w:cstheme="minorHAnsi"/>
          <w:sz w:val="24"/>
          <w:szCs w:val="24"/>
        </w:rPr>
        <w:t>obligations</w:t>
      </w:r>
      <w:ins w:id="931" w:author="Carol Woods" w:date="2026-07-20T17:05:00Z">
        <w:r w:rsidR="00A26C56">
          <w:rPr>
            <w:rFonts w:cstheme="minorHAnsi"/>
            <w:sz w:val="24"/>
            <w:szCs w:val="24"/>
          </w:rPr>
          <w:t xml:space="preserve"> and </w:t>
        </w:r>
      </w:ins>
      <w:ins w:id="932" w:author="Carol Woods" w:date="2026-07-22T15:26:00Z">
        <w:r w:rsidR="00A46478">
          <w:rPr>
            <w:rFonts w:cstheme="minorHAnsi"/>
            <w:sz w:val="24"/>
            <w:szCs w:val="24"/>
          </w:rPr>
          <w:fldChar w:fldCharType="begin"/>
        </w:r>
        <w:r w:rsidR="00A46478">
          <w:rPr>
            <w:rFonts w:cstheme="minorHAnsi"/>
            <w:sz w:val="24"/>
            <w:szCs w:val="24"/>
          </w:rPr>
          <w:instrText>HYPERLINK "https://www.legislation.gov.uk/ukpga/2025/18/contents"</w:instrText>
        </w:r>
        <w:r w:rsidR="00A46478">
          <w:rPr>
            <w:rFonts w:cstheme="minorHAnsi"/>
            <w:sz w:val="24"/>
            <w:szCs w:val="24"/>
          </w:rPr>
          <w:fldChar w:fldCharType="separate"/>
        </w:r>
        <w:r w:rsidR="00A46478" w:rsidRPr="00A46478">
          <w:rPr>
            <w:rStyle w:val="Hyperlink"/>
            <w:rFonts w:cstheme="minorHAnsi"/>
            <w:sz w:val="24"/>
            <w:szCs w:val="24"/>
          </w:rPr>
          <w:t>Data (Use and Access) Act</w:t>
        </w:r>
        <w:r w:rsidR="00A46478">
          <w:rPr>
            <w:rFonts w:cstheme="minorHAnsi"/>
            <w:sz w:val="24"/>
            <w:szCs w:val="24"/>
          </w:rPr>
          <w:fldChar w:fldCharType="end"/>
        </w:r>
      </w:ins>
      <w:ins w:id="933" w:author="Carol Woods" w:date="2026-07-22T15:25:00Z">
        <w:r w:rsidR="00A46478" w:rsidRPr="00505F89">
          <w:rPr>
            <w:rFonts w:cstheme="minorHAnsi"/>
            <w:sz w:val="24"/>
            <w:szCs w:val="24"/>
          </w:rPr>
          <w:t xml:space="preserve"> </w:t>
        </w:r>
      </w:ins>
      <w:ins w:id="934" w:author="Carol Woods" w:date="2026-07-22T15:26:00Z">
        <w:r w:rsidR="00A46478">
          <w:rPr>
            <w:rFonts w:cstheme="minorHAnsi"/>
            <w:sz w:val="24"/>
            <w:szCs w:val="24"/>
          </w:rPr>
          <w:t>(</w:t>
        </w:r>
      </w:ins>
      <w:ins w:id="935" w:author="Carol Woods" w:date="2026-07-22T15:25:00Z">
        <w:r w:rsidR="00A46478" w:rsidRPr="00505F89">
          <w:rPr>
            <w:rFonts w:cstheme="minorHAnsi"/>
            <w:sz w:val="24"/>
            <w:szCs w:val="24"/>
          </w:rPr>
          <w:t>2025</w:t>
        </w:r>
      </w:ins>
      <w:ins w:id="936" w:author="Carol Woods" w:date="2026-07-22T15:26:00Z">
        <w:r w:rsidR="00A46478">
          <w:rPr>
            <w:rFonts w:cstheme="minorHAnsi"/>
            <w:sz w:val="24"/>
            <w:szCs w:val="24"/>
          </w:rPr>
          <w:t>)</w:t>
        </w:r>
      </w:ins>
      <w:ins w:id="937" w:author="Carol Woods" w:date="2026-07-20T17:06:00Z">
        <w:r w:rsidR="00A26C56">
          <w:rPr>
            <w:rFonts w:cstheme="minorHAnsi"/>
            <w:sz w:val="24"/>
            <w:szCs w:val="24"/>
          </w:rPr>
          <w:t>)</w:t>
        </w:r>
      </w:ins>
      <w:r w:rsidRPr="008F3286">
        <w:rPr>
          <w:rFonts w:cstheme="minorHAnsi"/>
          <w:sz w:val="24"/>
          <w:szCs w:val="24"/>
        </w:rPr>
        <w:t xml:space="preserve">. </w:t>
      </w:r>
      <w:r w:rsidR="00F5789D">
        <w:rPr>
          <w:rFonts w:cstheme="minorHAnsi"/>
          <w:sz w:val="24"/>
          <w:szCs w:val="24"/>
        </w:rPr>
        <w:t xml:space="preserve">Staff are </w:t>
      </w:r>
      <w:r w:rsidRPr="008F3286">
        <w:rPr>
          <w:rFonts w:cstheme="minorHAnsi"/>
          <w:sz w:val="24"/>
          <w:szCs w:val="24"/>
        </w:rPr>
        <w:t xml:space="preserve">aware that the Data Protection </w:t>
      </w:r>
      <w:ins w:id="938" w:author="Carol Woods" w:date="2026-07-20T17:06:00Z">
        <w:r w:rsidR="00A26C56">
          <w:rPr>
            <w:rFonts w:cstheme="minorHAnsi"/>
            <w:sz w:val="24"/>
            <w:szCs w:val="24"/>
          </w:rPr>
          <w:t>laws</w:t>
        </w:r>
      </w:ins>
      <w:del w:id="939" w:author="Carol Woods" w:date="2026-07-20T17:06:00Z">
        <w:r w:rsidRPr="008F3286" w:rsidDel="00A26C56">
          <w:rPr>
            <w:rFonts w:cstheme="minorHAnsi"/>
            <w:sz w:val="24"/>
            <w:szCs w:val="24"/>
          </w:rPr>
          <w:delText>Act 2018 and UK GDPR</w:delText>
        </w:r>
      </w:del>
      <w:r w:rsidRPr="008F3286">
        <w:rPr>
          <w:rFonts w:cstheme="minorHAnsi"/>
          <w:sz w:val="24"/>
          <w:szCs w:val="24"/>
        </w:rPr>
        <w:t xml:space="preserve"> do not prevent or limit the sharing of information for the purposes of keeping children safe and promoting their welfare</w:t>
      </w:r>
      <w:r w:rsidR="002D7CC6">
        <w:rPr>
          <w:rFonts w:cstheme="minorHAnsi"/>
          <w:sz w:val="24"/>
          <w:szCs w:val="24"/>
        </w:rPr>
        <w:t>,</w:t>
      </w:r>
      <w:r w:rsidR="002D7CC6" w:rsidRPr="002D7CC6">
        <w:t xml:space="preserve"> </w:t>
      </w:r>
      <w:r w:rsidR="002D7CC6" w:rsidRPr="002D7CC6">
        <w:rPr>
          <w:rFonts w:cstheme="minorHAnsi"/>
          <w:sz w:val="24"/>
          <w:szCs w:val="24"/>
        </w:rPr>
        <w:t>rather, they provide the legal framework under which information can, and in some cases, must be shared</w:t>
      </w:r>
      <w:r w:rsidRPr="008F3286">
        <w:rPr>
          <w:rFonts w:cstheme="minorHAnsi"/>
          <w:sz w:val="24"/>
          <w:szCs w:val="24"/>
        </w:rPr>
        <w:t xml:space="preserve">. </w:t>
      </w:r>
    </w:p>
    <w:p w14:paraId="35852150" w14:textId="77777777" w:rsidR="008F3286" w:rsidRPr="008F3286" w:rsidRDefault="008F3286" w:rsidP="008F3286">
      <w:pPr>
        <w:rPr>
          <w:rFonts w:cstheme="minorHAnsi"/>
          <w:sz w:val="24"/>
          <w:szCs w:val="24"/>
        </w:rPr>
      </w:pPr>
    </w:p>
    <w:p w14:paraId="4F5BB81A" w14:textId="6DD59961" w:rsidR="008F3286" w:rsidRPr="008F3286" w:rsidRDefault="008F3286" w:rsidP="008F3286">
      <w:pPr>
        <w:rPr>
          <w:rFonts w:cstheme="minorHAnsi"/>
          <w:sz w:val="24"/>
          <w:szCs w:val="24"/>
        </w:rPr>
      </w:pPr>
      <w:r w:rsidRPr="008F3286">
        <w:rPr>
          <w:rFonts w:cstheme="minorHAnsi"/>
          <w:sz w:val="24"/>
          <w:szCs w:val="24"/>
        </w:rPr>
        <w:t xml:space="preserve">School/college staff should be proactive in sharing information as early as possible to help identify, </w:t>
      </w:r>
      <w:r w:rsidR="003C3230" w:rsidRPr="008F3286">
        <w:rPr>
          <w:rFonts w:cstheme="minorHAnsi"/>
          <w:sz w:val="24"/>
          <w:szCs w:val="24"/>
        </w:rPr>
        <w:t>assess,</w:t>
      </w:r>
      <w:r w:rsidRPr="008F3286">
        <w:rPr>
          <w:rFonts w:cstheme="minorHAnsi"/>
          <w:sz w:val="24"/>
          <w:szCs w:val="24"/>
        </w:rPr>
        <w:t xml:space="preserve"> and respond to risks or concerns about the safety and welfare of a child, whether this is when problems are first emerging, or where a child is already known to local authority children’s social care.</w:t>
      </w:r>
      <w:ins w:id="940" w:author="Carol Woods" w:date="2026-07-20T17:09:00Z">
        <w:r w:rsidR="00A26C56">
          <w:rPr>
            <w:rFonts w:cstheme="minorHAnsi"/>
            <w:sz w:val="24"/>
            <w:szCs w:val="24"/>
          </w:rPr>
          <w:t xml:space="preserve"> Professional judgement should be used </w:t>
        </w:r>
      </w:ins>
      <w:ins w:id="941" w:author="Carol Woods" w:date="2026-07-20T17:10:00Z">
        <w:r w:rsidR="00A26C56">
          <w:rPr>
            <w:rFonts w:cstheme="minorHAnsi"/>
            <w:sz w:val="24"/>
            <w:szCs w:val="24"/>
          </w:rPr>
          <w:t>to ensure the information shared is focused and proportionate.</w:t>
        </w:r>
      </w:ins>
    </w:p>
    <w:p w14:paraId="50DA85E1" w14:textId="77777777" w:rsidR="00F5789D" w:rsidRPr="008F3286" w:rsidRDefault="008F3286" w:rsidP="008F3286">
      <w:pPr>
        <w:rPr>
          <w:rFonts w:cstheme="minorHAnsi"/>
          <w:sz w:val="24"/>
          <w:szCs w:val="24"/>
        </w:rPr>
      </w:pPr>
      <w:r w:rsidRPr="008F3286">
        <w:rPr>
          <w:rFonts w:cstheme="minorHAnsi"/>
          <w:sz w:val="24"/>
          <w:szCs w:val="24"/>
        </w:rPr>
        <w:t xml:space="preserve"> </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F5789D" w14:paraId="41C27DFB" w14:textId="77777777" w:rsidTr="00405987">
        <w:tc>
          <w:tcPr>
            <w:tcW w:w="9628" w:type="dxa"/>
          </w:tcPr>
          <w:p w14:paraId="657B58D8" w14:textId="6B6E0A4F" w:rsidR="00405987" w:rsidRDefault="00405987" w:rsidP="00405987">
            <w:pPr>
              <w:jc w:val="center"/>
              <w:rPr>
                <w:rFonts w:cstheme="minorHAnsi"/>
                <w:b/>
                <w:bCs/>
                <w:sz w:val="24"/>
                <w:szCs w:val="24"/>
              </w:rPr>
            </w:pPr>
            <w:r w:rsidRPr="00405987">
              <w:rPr>
                <w:rFonts w:cstheme="minorHAnsi"/>
                <w:b/>
                <w:bCs/>
                <w:sz w:val="24"/>
                <w:szCs w:val="24"/>
              </w:rPr>
              <w:t xml:space="preserve">If in any doubt about sharing information, staff should speak to the </w:t>
            </w:r>
            <w:r w:rsidR="00BB6A0D">
              <w:rPr>
                <w:rFonts w:cstheme="minorHAnsi"/>
                <w:b/>
                <w:bCs/>
                <w:sz w:val="24"/>
                <w:szCs w:val="24"/>
              </w:rPr>
              <w:t>d</w:t>
            </w:r>
            <w:r w:rsidR="00BE61AF">
              <w:rPr>
                <w:rFonts w:cstheme="minorHAnsi"/>
                <w:b/>
                <w:bCs/>
                <w:sz w:val="24"/>
                <w:szCs w:val="24"/>
              </w:rPr>
              <w:t xml:space="preserve">esignated safeguarding lead </w:t>
            </w:r>
            <w:r w:rsidRPr="00405987">
              <w:rPr>
                <w:rFonts w:cstheme="minorHAnsi"/>
                <w:b/>
                <w:bCs/>
                <w:sz w:val="24"/>
                <w:szCs w:val="24"/>
              </w:rPr>
              <w:t>or a deputy</w:t>
            </w:r>
            <w:r w:rsidR="002D7CC6">
              <w:rPr>
                <w:rFonts w:cstheme="minorHAnsi"/>
                <w:b/>
                <w:bCs/>
                <w:sz w:val="24"/>
                <w:szCs w:val="24"/>
              </w:rPr>
              <w:t>,</w:t>
            </w:r>
            <w:r w:rsidR="002D7CC6">
              <w:t xml:space="preserve"> </w:t>
            </w:r>
            <w:r w:rsidR="002D7CC6" w:rsidRPr="002D7CC6">
              <w:rPr>
                <w:rFonts w:cstheme="minorHAnsi"/>
                <w:b/>
                <w:bCs/>
                <w:sz w:val="24"/>
                <w:szCs w:val="24"/>
              </w:rPr>
              <w:t>who will seek advice from our Data Protection Officer if needed</w:t>
            </w:r>
          </w:p>
          <w:p w14:paraId="3F88EBF4" w14:textId="77777777" w:rsidR="008A5257" w:rsidRPr="0018263F" w:rsidRDefault="008A5257" w:rsidP="00405987">
            <w:pPr>
              <w:jc w:val="center"/>
              <w:rPr>
                <w:rFonts w:cstheme="minorHAnsi"/>
                <w:b/>
                <w:bCs/>
                <w:sz w:val="16"/>
                <w:szCs w:val="16"/>
              </w:rPr>
            </w:pPr>
          </w:p>
          <w:p w14:paraId="62F94D1F" w14:textId="77777777" w:rsidR="002D7CC6" w:rsidRDefault="00405987" w:rsidP="00405987">
            <w:pPr>
              <w:jc w:val="center"/>
            </w:pPr>
            <w:r w:rsidRPr="00405987">
              <w:rPr>
                <w:rFonts w:cstheme="minorHAnsi"/>
                <w:b/>
                <w:bCs/>
                <w:sz w:val="24"/>
                <w:szCs w:val="24"/>
              </w:rPr>
              <w:t>Fears about sharing information must not be allowed to stand in the way of the need to promote the welfare, and protect the safety, of children</w:t>
            </w:r>
            <w:r w:rsidR="002D7CC6">
              <w:t xml:space="preserve"> </w:t>
            </w:r>
          </w:p>
          <w:p w14:paraId="21D39203" w14:textId="77777777" w:rsidR="002D7CC6" w:rsidRDefault="002D7CC6" w:rsidP="00405987">
            <w:pPr>
              <w:jc w:val="center"/>
              <w:rPr>
                <w:b/>
                <w:bCs/>
              </w:rPr>
            </w:pPr>
          </w:p>
          <w:p w14:paraId="1DE1628A" w14:textId="77777777" w:rsidR="002D7CC6" w:rsidRDefault="002D7CC6" w:rsidP="00405987">
            <w:pPr>
              <w:jc w:val="center"/>
              <w:rPr>
                <w:rFonts w:cstheme="minorHAnsi"/>
                <w:b/>
                <w:bCs/>
                <w:sz w:val="24"/>
                <w:szCs w:val="24"/>
              </w:rPr>
            </w:pPr>
            <w:r w:rsidRPr="002D7CC6">
              <w:rPr>
                <w:rFonts w:cstheme="minorHAnsi"/>
                <w:b/>
                <w:bCs/>
                <w:sz w:val="24"/>
                <w:szCs w:val="24"/>
              </w:rPr>
              <w:t xml:space="preserve">All information sharing outside of ‘business as usual’, should be recorded on the </w:t>
            </w:r>
          </w:p>
          <w:p w14:paraId="72F1CFEC" w14:textId="4909F3F9" w:rsidR="00F5789D" w:rsidRPr="00405987" w:rsidRDefault="002D7CC6" w:rsidP="00405987">
            <w:pPr>
              <w:jc w:val="center"/>
              <w:rPr>
                <w:rFonts w:cstheme="minorHAnsi"/>
                <w:b/>
                <w:bCs/>
                <w:sz w:val="24"/>
                <w:szCs w:val="24"/>
              </w:rPr>
            </w:pPr>
            <w:r w:rsidRPr="002D7CC6">
              <w:rPr>
                <w:rFonts w:cstheme="minorHAnsi"/>
                <w:b/>
                <w:bCs/>
                <w:sz w:val="24"/>
                <w:szCs w:val="24"/>
              </w:rPr>
              <w:t>appropriate logs</w:t>
            </w:r>
          </w:p>
        </w:tc>
      </w:tr>
    </w:tbl>
    <w:p w14:paraId="0CB2A693" w14:textId="0E96F8FC" w:rsidR="008F3286" w:rsidRPr="008F3286" w:rsidRDefault="008F3286" w:rsidP="008F3286">
      <w:pPr>
        <w:rPr>
          <w:rFonts w:cstheme="minorHAnsi"/>
          <w:sz w:val="24"/>
          <w:szCs w:val="24"/>
        </w:rPr>
      </w:pPr>
    </w:p>
    <w:p w14:paraId="59D62164" w14:textId="2D0BDDCB" w:rsidR="008F3286" w:rsidRPr="008F3286" w:rsidRDefault="008F3286" w:rsidP="008F3286">
      <w:pPr>
        <w:rPr>
          <w:rFonts w:cstheme="minorHAnsi"/>
          <w:sz w:val="24"/>
          <w:szCs w:val="24"/>
        </w:rPr>
      </w:pPr>
      <w:r w:rsidRPr="008F3286">
        <w:rPr>
          <w:rFonts w:cstheme="minorHAnsi"/>
          <w:sz w:val="24"/>
          <w:szCs w:val="24"/>
        </w:rPr>
        <w:t xml:space="preserve">Staff should only discuss concerns with 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or </w:t>
      </w:r>
      <w:r w:rsidR="00D82D44">
        <w:rPr>
          <w:rFonts w:cstheme="minorHAnsi"/>
          <w:sz w:val="24"/>
          <w:szCs w:val="24"/>
        </w:rPr>
        <w:t>d</w:t>
      </w:r>
      <w:r w:rsidRPr="008F3286">
        <w:rPr>
          <w:rFonts w:cstheme="minorHAnsi"/>
          <w:sz w:val="24"/>
          <w:szCs w:val="24"/>
        </w:rPr>
        <w:t xml:space="preserve">eputy (or the most senior person on the premises if they are unavailable), </w:t>
      </w:r>
      <w:r w:rsidR="000E18AC">
        <w:rPr>
          <w:rFonts w:cstheme="minorHAnsi"/>
          <w:sz w:val="24"/>
          <w:szCs w:val="24"/>
        </w:rPr>
        <w:t>h</w:t>
      </w:r>
      <w:r w:rsidRPr="008F3286">
        <w:rPr>
          <w:rFonts w:cstheme="minorHAnsi"/>
          <w:sz w:val="24"/>
          <w:szCs w:val="24"/>
        </w:rPr>
        <w:t xml:space="preserve">eadteacher or </w:t>
      </w:r>
      <w:r w:rsidR="000E18AC">
        <w:rPr>
          <w:rFonts w:cstheme="minorHAnsi"/>
          <w:sz w:val="24"/>
          <w:szCs w:val="24"/>
        </w:rPr>
        <w:t>c</w:t>
      </w:r>
      <w:r w:rsidRPr="008F3286">
        <w:rPr>
          <w:rFonts w:cstheme="minorHAnsi"/>
          <w:sz w:val="24"/>
          <w:szCs w:val="24"/>
        </w:rPr>
        <w:t xml:space="preserve">hair of </w:t>
      </w:r>
      <w:r w:rsidR="000E18AC">
        <w:rPr>
          <w:rFonts w:cstheme="minorHAnsi"/>
          <w:sz w:val="24"/>
          <w:szCs w:val="24"/>
        </w:rPr>
        <w:t>g</w:t>
      </w:r>
      <w:r w:rsidRPr="008F3286">
        <w:rPr>
          <w:rFonts w:cstheme="minorHAnsi"/>
          <w:sz w:val="24"/>
          <w:szCs w:val="24"/>
        </w:rPr>
        <w:t>overnors/</w:t>
      </w:r>
      <w:r w:rsidR="000E18AC">
        <w:rPr>
          <w:rFonts w:cstheme="minorHAnsi"/>
          <w:sz w:val="24"/>
          <w:szCs w:val="24"/>
        </w:rPr>
        <w:t>t</w:t>
      </w:r>
      <w:r w:rsidRPr="008F3286">
        <w:rPr>
          <w:rFonts w:cstheme="minorHAnsi"/>
          <w:sz w:val="24"/>
          <w:szCs w:val="24"/>
        </w:rPr>
        <w:t xml:space="preserve">rustees (depending on who is the subject of the concern). That person will then decide who else needs to have the information and they will disseminate it on a ‘need-to-know’ basis. </w:t>
      </w:r>
    </w:p>
    <w:p w14:paraId="06CBCF93" w14:textId="77777777" w:rsidR="008F3286" w:rsidRPr="008F3286" w:rsidRDefault="008F3286" w:rsidP="008F3286">
      <w:pPr>
        <w:rPr>
          <w:rFonts w:cstheme="minorHAnsi"/>
          <w:sz w:val="24"/>
          <w:szCs w:val="24"/>
        </w:rPr>
      </w:pPr>
    </w:p>
    <w:p w14:paraId="53E6F080" w14:textId="024A2F23" w:rsidR="008F3286" w:rsidRPr="008F3286" w:rsidRDefault="008F3286" w:rsidP="008F3286">
      <w:pPr>
        <w:rPr>
          <w:rFonts w:cstheme="minorHAnsi"/>
          <w:sz w:val="24"/>
          <w:szCs w:val="24"/>
        </w:rPr>
      </w:pPr>
      <w:r w:rsidRPr="008F3286">
        <w:rPr>
          <w:rFonts w:cstheme="minorHAnsi"/>
          <w:sz w:val="24"/>
          <w:szCs w:val="24"/>
        </w:rPr>
        <w:t>Where</w:t>
      </w:r>
      <w:r w:rsidR="002D7CC6" w:rsidRPr="002D7CC6">
        <w:t xml:space="preserve"> </w:t>
      </w:r>
      <w:r w:rsidR="002D7CC6" w:rsidRPr="002D7CC6">
        <w:rPr>
          <w:rFonts w:cstheme="minorHAnsi"/>
          <w:sz w:val="24"/>
          <w:szCs w:val="24"/>
        </w:rPr>
        <w:t>appropriate</w:t>
      </w:r>
      <w:r w:rsidR="002D7CC6">
        <w:rPr>
          <w:rFonts w:cstheme="minorHAnsi"/>
          <w:sz w:val="24"/>
          <w:szCs w:val="24"/>
        </w:rPr>
        <w:t>,</w:t>
      </w:r>
      <w:r w:rsidR="002D7CC6" w:rsidRPr="002D7CC6">
        <w:rPr>
          <w:rFonts w:cstheme="minorHAnsi"/>
          <w:sz w:val="24"/>
          <w:szCs w:val="24"/>
        </w:rPr>
        <w:t xml:space="preserve"> </w:t>
      </w:r>
      <w:r w:rsidRPr="008F3286">
        <w:rPr>
          <w:rFonts w:cstheme="minorHAnsi"/>
          <w:sz w:val="24"/>
          <w:szCs w:val="24"/>
        </w:rPr>
        <w:t>consent will be sought to share information</w:t>
      </w:r>
      <w:r w:rsidR="00E54FC2">
        <w:rPr>
          <w:rFonts w:cstheme="minorHAnsi"/>
          <w:sz w:val="24"/>
          <w:szCs w:val="24"/>
        </w:rPr>
        <w:t>. H</w:t>
      </w:r>
      <w:r w:rsidRPr="008F3286">
        <w:rPr>
          <w:rFonts w:cstheme="minorHAnsi"/>
          <w:sz w:val="24"/>
          <w:szCs w:val="24"/>
        </w:rPr>
        <w:t>owever</w:t>
      </w:r>
      <w:r w:rsidR="001E7008">
        <w:rPr>
          <w:rFonts w:cstheme="minorHAnsi"/>
          <w:sz w:val="24"/>
          <w:szCs w:val="24"/>
        </w:rPr>
        <w:t>,</w:t>
      </w:r>
      <w:r w:rsidRPr="008F3286">
        <w:rPr>
          <w:rFonts w:cstheme="minorHAnsi"/>
          <w:sz w:val="24"/>
          <w:szCs w:val="24"/>
        </w:rPr>
        <w:t xml:space="preserve"> where there are safeguarding concerns about a child, information will be shared with the appropriate organisations </w:t>
      </w:r>
      <w:r w:rsidRPr="008F3286">
        <w:rPr>
          <w:rFonts w:cstheme="minorHAnsi"/>
          <w:sz w:val="24"/>
          <w:szCs w:val="24"/>
        </w:rPr>
        <w:lastRenderedPageBreak/>
        <w:t>such as</w:t>
      </w:r>
      <w:r w:rsidR="005E2306">
        <w:rPr>
          <w:rFonts w:cstheme="minorHAnsi"/>
          <w:sz w:val="24"/>
          <w:szCs w:val="24"/>
        </w:rPr>
        <w:t xml:space="preserve"> local authority </w:t>
      </w:r>
      <w:r w:rsidR="002B78A6">
        <w:rPr>
          <w:rFonts w:cstheme="minorHAnsi"/>
          <w:sz w:val="24"/>
          <w:szCs w:val="24"/>
        </w:rPr>
        <w:t>c</w:t>
      </w:r>
      <w:r w:rsidRPr="008F3286">
        <w:rPr>
          <w:rFonts w:cstheme="minorHAnsi"/>
          <w:sz w:val="24"/>
          <w:szCs w:val="24"/>
        </w:rPr>
        <w:t xml:space="preserve">hildren's </w:t>
      </w:r>
      <w:r w:rsidR="002B78A6">
        <w:rPr>
          <w:rFonts w:cstheme="minorHAnsi"/>
          <w:sz w:val="24"/>
          <w:szCs w:val="24"/>
        </w:rPr>
        <w:t>s</w:t>
      </w:r>
      <w:r w:rsidRPr="008F3286">
        <w:rPr>
          <w:rFonts w:cstheme="minorHAnsi"/>
          <w:sz w:val="24"/>
          <w:szCs w:val="24"/>
        </w:rPr>
        <w:t xml:space="preserve">ocial </w:t>
      </w:r>
      <w:r w:rsidR="002B78A6">
        <w:rPr>
          <w:rFonts w:cstheme="minorHAnsi"/>
          <w:sz w:val="24"/>
          <w:szCs w:val="24"/>
        </w:rPr>
        <w:t>c</w:t>
      </w:r>
      <w:r w:rsidRPr="008F3286">
        <w:rPr>
          <w:rFonts w:cstheme="minorHAnsi"/>
          <w:sz w:val="24"/>
          <w:szCs w:val="24"/>
        </w:rPr>
        <w:t>are</w:t>
      </w:r>
      <w:r w:rsidR="004E67C5" w:rsidRPr="004E67C5">
        <w:rPr>
          <w:rFonts w:cstheme="minorHAnsi"/>
          <w:sz w:val="24"/>
          <w:szCs w:val="24"/>
        </w:rPr>
        <w:t xml:space="preserve"> under alternative, appropriate, lawful basis</w:t>
      </w:r>
      <w:r w:rsidR="00EB7697">
        <w:rPr>
          <w:rStyle w:val="FootnoteReference"/>
          <w:rFonts w:cstheme="minorHAnsi"/>
          <w:sz w:val="24"/>
          <w:szCs w:val="24"/>
        </w:rPr>
        <w:footnoteReference w:id="13"/>
      </w:r>
      <w:r w:rsidRPr="008F3286">
        <w:rPr>
          <w:rFonts w:cstheme="minorHAnsi"/>
          <w:sz w:val="24"/>
          <w:szCs w:val="24"/>
        </w:rPr>
        <w:t>.  In most cases concerns will be discussed with parents and carers prior to the referral taking place unless doing so would increase risk.</w:t>
      </w:r>
    </w:p>
    <w:p w14:paraId="5DA53DE2" w14:textId="77777777" w:rsidR="008F3286" w:rsidRPr="008F3286" w:rsidRDefault="008F3286" w:rsidP="008F3286">
      <w:pPr>
        <w:rPr>
          <w:rFonts w:cstheme="minorHAnsi"/>
          <w:sz w:val="24"/>
          <w:szCs w:val="24"/>
        </w:rPr>
      </w:pPr>
    </w:p>
    <w:p w14:paraId="2743E9B6" w14:textId="3D1C8E46" w:rsidR="008F3286" w:rsidRPr="008F3286" w:rsidRDefault="008D0179" w:rsidP="008F3286">
      <w:pPr>
        <w:rPr>
          <w:rFonts w:cstheme="minorHAnsi"/>
          <w:sz w:val="24"/>
          <w:szCs w:val="24"/>
        </w:rPr>
      </w:pPr>
      <w:r w:rsidRPr="008D0179">
        <w:rPr>
          <w:rFonts w:cstheme="minorHAnsi"/>
          <w:sz w:val="24"/>
          <w:szCs w:val="24"/>
        </w:rPr>
        <w:t>Details of whom the school/college shares information with, in what circumstances and under what lawful basis can be found in our published Privacy Notices.</w:t>
      </w:r>
    </w:p>
    <w:p w14:paraId="362F7C4E" w14:textId="77777777" w:rsidR="008F3286" w:rsidRPr="008F3286" w:rsidRDefault="008F3286" w:rsidP="008F3286">
      <w:pPr>
        <w:rPr>
          <w:rFonts w:cstheme="minorHAnsi"/>
          <w:sz w:val="24"/>
          <w:szCs w:val="24"/>
        </w:rPr>
      </w:pPr>
    </w:p>
    <w:p w14:paraId="56C0902E" w14:textId="4B64351F" w:rsidR="008F3286" w:rsidRPr="00405987" w:rsidRDefault="008F3286" w:rsidP="008F3286">
      <w:pPr>
        <w:rPr>
          <w:rFonts w:cstheme="minorHAnsi"/>
          <w:b/>
          <w:bCs/>
          <w:sz w:val="24"/>
          <w:szCs w:val="24"/>
        </w:rPr>
      </w:pPr>
      <w:r w:rsidRPr="00405987">
        <w:rPr>
          <w:rFonts w:cstheme="minorHAnsi"/>
          <w:b/>
          <w:bCs/>
          <w:sz w:val="24"/>
          <w:szCs w:val="24"/>
        </w:rPr>
        <w:t xml:space="preserve">Record </w:t>
      </w:r>
      <w:r w:rsidR="00D82D44">
        <w:rPr>
          <w:rFonts w:cstheme="minorHAnsi"/>
          <w:b/>
          <w:bCs/>
          <w:sz w:val="24"/>
          <w:szCs w:val="24"/>
        </w:rPr>
        <w:t>k</w:t>
      </w:r>
      <w:r w:rsidRPr="00405987">
        <w:rPr>
          <w:rFonts w:cstheme="minorHAnsi"/>
          <w:b/>
          <w:bCs/>
          <w:sz w:val="24"/>
          <w:szCs w:val="24"/>
        </w:rPr>
        <w:t>eeping</w:t>
      </w:r>
    </w:p>
    <w:p w14:paraId="3468185E" w14:textId="2EEC2F60" w:rsidR="008F3286" w:rsidRPr="008F3286" w:rsidRDefault="008F3286" w:rsidP="008F3286">
      <w:pPr>
        <w:rPr>
          <w:rFonts w:cstheme="minorHAnsi"/>
          <w:sz w:val="24"/>
          <w:szCs w:val="24"/>
        </w:rPr>
      </w:pPr>
      <w:r w:rsidRPr="008F3286">
        <w:rPr>
          <w:rFonts w:cstheme="minorHAnsi"/>
          <w:sz w:val="24"/>
          <w:szCs w:val="24"/>
        </w:rPr>
        <w:t>All concerns, discussions and decisions made</w:t>
      </w:r>
      <w:r w:rsidR="00CA7D20">
        <w:rPr>
          <w:rFonts w:cstheme="minorHAnsi"/>
          <w:sz w:val="24"/>
          <w:szCs w:val="24"/>
        </w:rPr>
        <w:t>, including the rationale</w:t>
      </w:r>
      <w:r w:rsidRPr="008F3286">
        <w:rPr>
          <w:rFonts w:cstheme="minorHAnsi"/>
          <w:sz w:val="24"/>
          <w:szCs w:val="24"/>
        </w:rPr>
        <w:t xml:space="preserve"> for those decisions</w:t>
      </w:r>
      <w:r w:rsidR="00CA7D20">
        <w:rPr>
          <w:rFonts w:cstheme="minorHAnsi"/>
          <w:sz w:val="24"/>
          <w:szCs w:val="24"/>
        </w:rPr>
        <w:t>,</w:t>
      </w:r>
      <w:r w:rsidRPr="008F3286">
        <w:rPr>
          <w:rFonts w:cstheme="minorHAnsi"/>
          <w:sz w:val="24"/>
          <w:szCs w:val="24"/>
        </w:rPr>
        <w:t xml:space="preserve"> should be recorded in writing </w:t>
      </w:r>
      <w:r w:rsidR="008D0179" w:rsidRPr="008D0179">
        <w:rPr>
          <w:rFonts w:cstheme="minorHAnsi"/>
          <w:sz w:val="24"/>
          <w:szCs w:val="24"/>
        </w:rPr>
        <w:t>following the protocols in Appendix 4</w:t>
      </w:r>
      <w:r w:rsidR="005E125E">
        <w:rPr>
          <w:rFonts w:cstheme="minorHAnsi"/>
          <w:sz w:val="24"/>
          <w:szCs w:val="24"/>
        </w:rPr>
        <w:t>:</w:t>
      </w:r>
      <w:r w:rsidR="005E125E" w:rsidRPr="005E125E">
        <w:t xml:space="preserve"> </w:t>
      </w:r>
      <w:r w:rsidR="005E125E" w:rsidRPr="005E125E">
        <w:rPr>
          <w:rFonts w:cstheme="minorHAnsi"/>
          <w:sz w:val="24"/>
          <w:szCs w:val="24"/>
        </w:rPr>
        <w:t>Safeguarding and child protection recording</w:t>
      </w:r>
      <w:ins w:id="942" w:author="Nicola Brown" w:date="2026-09-04T14:06:00Z">
        <w:r w:rsidR="00D66837">
          <w:rPr>
            <w:rFonts w:cstheme="minorHAnsi"/>
            <w:sz w:val="24"/>
            <w:szCs w:val="24"/>
          </w:rPr>
          <w:t xml:space="preserve">. </w:t>
        </w:r>
      </w:ins>
      <w:del w:id="943" w:author="Nicola Brown" w:date="2026-09-04T14:06:00Z">
        <w:r w:rsidR="005E125E" w:rsidDel="00D66837">
          <w:rPr>
            <w:rFonts w:cstheme="minorHAnsi"/>
            <w:sz w:val="24"/>
            <w:szCs w:val="24"/>
          </w:rPr>
          <w:delText xml:space="preserve"> </w:delText>
        </w:r>
        <w:r w:rsidR="005E125E" w:rsidRPr="00987AEE" w:rsidDel="00D66837">
          <w:rPr>
            <w:rFonts w:cstheme="minorHAnsi"/>
            <w:i/>
            <w:iCs/>
            <w:color w:val="7030A0"/>
            <w:sz w:val="24"/>
            <w:szCs w:val="24"/>
          </w:rPr>
          <w:delText>(amend as per school/college processes)</w:delText>
        </w:r>
        <w:r w:rsidRPr="008F3286" w:rsidDel="00D66837">
          <w:rPr>
            <w:rFonts w:cstheme="minorHAnsi"/>
            <w:sz w:val="24"/>
            <w:szCs w:val="24"/>
          </w:rPr>
          <w:delText xml:space="preserve">. </w:delText>
        </w:r>
      </w:del>
      <w:r w:rsidR="00CA7D20">
        <w:rPr>
          <w:rFonts w:cstheme="minorHAnsi"/>
          <w:sz w:val="24"/>
          <w:szCs w:val="24"/>
        </w:rPr>
        <w:t xml:space="preserve">This </w:t>
      </w:r>
      <w:r w:rsidR="00CA7D20" w:rsidRPr="00CA7D20">
        <w:rPr>
          <w:rFonts w:cstheme="minorHAnsi"/>
          <w:sz w:val="24"/>
          <w:szCs w:val="24"/>
        </w:rPr>
        <w:t>include</w:t>
      </w:r>
      <w:r w:rsidR="007662D3">
        <w:rPr>
          <w:rFonts w:cstheme="minorHAnsi"/>
          <w:sz w:val="24"/>
          <w:szCs w:val="24"/>
        </w:rPr>
        <w:t>s</w:t>
      </w:r>
      <w:r w:rsidR="00CA7D20" w:rsidRPr="00CA7D20">
        <w:rPr>
          <w:rFonts w:cstheme="minorHAnsi"/>
          <w:sz w:val="24"/>
          <w:szCs w:val="24"/>
        </w:rPr>
        <w:t xml:space="preserve"> instances where referrals were or were not made to another agency</w:t>
      </w:r>
      <w:r w:rsidR="007662D3">
        <w:rPr>
          <w:rFonts w:cstheme="minorHAnsi"/>
          <w:sz w:val="24"/>
          <w:szCs w:val="24"/>
        </w:rPr>
        <w:t>,</w:t>
      </w:r>
      <w:r w:rsidR="00CA7D20" w:rsidRPr="00CA7D20">
        <w:rPr>
          <w:rFonts w:cstheme="minorHAnsi"/>
          <w:sz w:val="24"/>
          <w:szCs w:val="24"/>
        </w:rPr>
        <w:t xml:space="preserve"> such as </w:t>
      </w:r>
      <w:r w:rsidR="007662D3">
        <w:rPr>
          <w:rFonts w:cstheme="minorHAnsi"/>
          <w:sz w:val="24"/>
          <w:szCs w:val="24"/>
        </w:rPr>
        <w:t xml:space="preserve">local authority </w:t>
      </w:r>
      <w:r w:rsidR="00CA7D20" w:rsidRPr="00CA7D20">
        <w:rPr>
          <w:rFonts w:cstheme="minorHAnsi"/>
          <w:sz w:val="24"/>
          <w:szCs w:val="24"/>
        </w:rPr>
        <w:t>children</w:t>
      </w:r>
      <w:r w:rsidR="007662D3">
        <w:rPr>
          <w:rFonts w:cstheme="minorHAnsi"/>
          <w:sz w:val="24"/>
          <w:szCs w:val="24"/>
        </w:rPr>
        <w:t>’s</w:t>
      </w:r>
      <w:r w:rsidR="00CA7D20" w:rsidRPr="00CA7D20">
        <w:rPr>
          <w:rFonts w:cstheme="minorHAnsi"/>
          <w:sz w:val="24"/>
          <w:szCs w:val="24"/>
        </w:rPr>
        <w:t xml:space="preserve"> social care or the </w:t>
      </w:r>
      <w:r w:rsidR="007662D3">
        <w:rPr>
          <w:rFonts w:cstheme="minorHAnsi"/>
          <w:sz w:val="24"/>
          <w:szCs w:val="24"/>
        </w:rPr>
        <w:t>P</w:t>
      </w:r>
      <w:r w:rsidR="00CA7D20" w:rsidRPr="00CA7D20">
        <w:rPr>
          <w:rFonts w:cstheme="minorHAnsi"/>
          <w:sz w:val="24"/>
          <w:szCs w:val="24"/>
        </w:rPr>
        <w:t>revent programme etc.</w:t>
      </w:r>
      <w:r w:rsidR="007662D3">
        <w:rPr>
          <w:rFonts w:cstheme="minorHAnsi"/>
          <w:sz w:val="24"/>
          <w:szCs w:val="24"/>
        </w:rPr>
        <w:t xml:space="preserve"> </w:t>
      </w:r>
      <w:r w:rsidRPr="008F3286">
        <w:rPr>
          <w:rFonts w:cstheme="minorHAnsi"/>
          <w:sz w:val="24"/>
          <w:szCs w:val="24"/>
        </w:rPr>
        <w:t xml:space="preserve">If in doubt about recording requirements staff should discuss with the </w:t>
      </w:r>
      <w:r w:rsidR="00FF19C3">
        <w:rPr>
          <w:rFonts w:cstheme="minorHAnsi"/>
          <w:sz w:val="24"/>
          <w:szCs w:val="24"/>
        </w:rPr>
        <w:t>d</w:t>
      </w:r>
      <w:r w:rsidR="00BE61AF">
        <w:rPr>
          <w:rFonts w:cstheme="minorHAnsi"/>
          <w:sz w:val="24"/>
          <w:szCs w:val="24"/>
        </w:rPr>
        <w:t>esignated safeguarding lead</w:t>
      </w:r>
      <w:r w:rsidRPr="008F3286">
        <w:rPr>
          <w:rFonts w:cstheme="minorHAnsi"/>
          <w:sz w:val="24"/>
          <w:szCs w:val="24"/>
        </w:rPr>
        <w:t xml:space="preserve"> or their deputy. </w:t>
      </w:r>
    </w:p>
    <w:p w14:paraId="187B97F5" w14:textId="77777777" w:rsidR="008F3286" w:rsidRPr="008F3286" w:rsidRDefault="008F3286" w:rsidP="008F3286">
      <w:pPr>
        <w:rPr>
          <w:rFonts w:cstheme="minorHAnsi"/>
          <w:sz w:val="24"/>
          <w:szCs w:val="24"/>
        </w:rPr>
      </w:pPr>
    </w:p>
    <w:p w14:paraId="58814242" w14:textId="131481B1" w:rsidR="008F3286" w:rsidRPr="008F3286" w:rsidRDefault="008F3286" w:rsidP="008F3286">
      <w:pPr>
        <w:rPr>
          <w:rFonts w:cstheme="minorHAnsi"/>
          <w:sz w:val="24"/>
          <w:szCs w:val="24"/>
        </w:rPr>
      </w:pPr>
      <w:r w:rsidRPr="008F3286">
        <w:rPr>
          <w:rFonts w:cstheme="minorHAnsi"/>
          <w:sz w:val="24"/>
          <w:szCs w:val="24"/>
        </w:rPr>
        <w:t>Records of concerns documentation</w:t>
      </w:r>
      <w:r w:rsidR="00405987">
        <w:rPr>
          <w:rFonts w:cstheme="minorHAnsi"/>
          <w:sz w:val="24"/>
          <w:szCs w:val="24"/>
        </w:rPr>
        <w:t xml:space="preserve">, referrals </w:t>
      </w:r>
      <w:r w:rsidRPr="008F3286">
        <w:rPr>
          <w:rFonts w:cstheme="minorHAnsi"/>
          <w:sz w:val="24"/>
          <w:szCs w:val="24"/>
        </w:rPr>
        <w:t xml:space="preserve">and other written safeguarding information </w:t>
      </w:r>
      <w:r w:rsidR="00405987">
        <w:rPr>
          <w:rFonts w:cstheme="minorHAnsi"/>
          <w:sz w:val="24"/>
          <w:szCs w:val="24"/>
        </w:rPr>
        <w:t xml:space="preserve">are </w:t>
      </w:r>
      <w:r w:rsidRPr="008F3286">
        <w:rPr>
          <w:rFonts w:cstheme="minorHAnsi"/>
          <w:sz w:val="24"/>
          <w:szCs w:val="24"/>
        </w:rPr>
        <w:t xml:space="preserve">kept </w:t>
      </w:r>
      <w:r w:rsidR="00405987">
        <w:rPr>
          <w:rFonts w:cstheme="minorHAnsi"/>
          <w:sz w:val="24"/>
          <w:szCs w:val="24"/>
        </w:rPr>
        <w:t>in a child protection file for each child</w:t>
      </w:r>
      <w:r w:rsidR="00405987" w:rsidRPr="00405987">
        <w:t xml:space="preserve"> </w:t>
      </w:r>
      <w:r w:rsidR="00405987">
        <w:t xml:space="preserve">and </w:t>
      </w:r>
      <w:r w:rsidR="00405987" w:rsidRPr="00405987">
        <w:rPr>
          <w:rFonts w:cstheme="minorHAnsi"/>
          <w:sz w:val="24"/>
          <w:szCs w:val="24"/>
        </w:rPr>
        <w:t>stored separately from each child’s education file</w:t>
      </w:r>
      <w:r w:rsidR="00405987">
        <w:rPr>
          <w:rFonts w:cstheme="minorHAnsi"/>
          <w:sz w:val="24"/>
          <w:szCs w:val="24"/>
        </w:rPr>
        <w:t xml:space="preserve">; </w:t>
      </w:r>
      <w:r w:rsidR="00405987" w:rsidRPr="00405987">
        <w:rPr>
          <w:rFonts w:cstheme="minorHAnsi"/>
          <w:sz w:val="24"/>
          <w:szCs w:val="24"/>
        </w:rPr>
        <w:t>th</w:t>
      </w:r>
      <w:r w:rsidR="00405987">
        <w:rPr>
          <w:rFonts w:cstheme="minorHAnsi"/>
          <w:sz w:val="24"/>
          <w:szCs w:val="24"/>
        </w:rPr>
        <w:t>is</w:t>
      </w:r>
      <w:r w:rsidR="00405987" w:rsidRPr="00405987">
        <w:rPr>
          <w:rFonts w:cstheme="minorHAnsi"/>
          <w:sz w:val="24"/>
          <w:szCs w:val="24"/>
        </w:rPr>
        <w:t xml:space="preserve"> file </w:t>
      </w:r>
      <w:r w:rsidR="00405987">
        <w:rPr>
          <w:rFonts w:cstheme="minorHAnsi"/>
          <w:sz w:val="24"/>
          <w:szCs w:val="24"/>
        </w:rPr>
        <w:t xml:space="preserve">is </w:t>
      </w:r>
      <w:r w:rsidR="00405987" w:rsidRPr="00405987">
        <w:rPr>
          <w:rFonts w:cstheme="minorHAnsi"/>
          <w:sz w:val="24"/>
          <w:szCs w:val="24"/>
        </w:rPr>
        <w:t>‘tagged’ to indicate that separate information is held.</w:t>
      </w:r>
      <w:r w:rsidR="00405987">
        <w:rPr>
          <w:rFonts w:cstheme="minorHAnsi"/>
          <w:sz w:val="24"/>
          <w:szCs w:val="24"/>
        </w:rPr>
        <w:t xml:space="preserve"> Child protection files are </w:t>
      </w:r>
      <w:r w:rsidRPr="008F3286">
        <w:rPr>
          <w:rFonts w:cstheme="minorHAnsi"/>
          <w:sz w:val="24"/>
          <w:szCs w:val="24"/>
        </w:rPr>
        <w:t xml:space="preserve">confidential and stored securely and only made available to relevant individuals. </w:t>
      </w:r>
    </w:p>
    <w:p w14:paraId="71D7B6EA" w14:textId="77777777" w:rsidR="008F3286" w:rsidRPr="008F3286" w:rsidRDefault="008F3286" w:rsidP="008F3286">
      <w:pPr>
        <w:rPr>
          <w:rFonts w:cstheme="minorHAnsi"/>
          <w:sz w:val="24"/>
          <w:szCs w:val="24"/>
        </w:rPr>
      </w:pPr>
    </w:p>
    <w:p w14:paraId="7B912025" w14:textId="77777777" w:rsidR="008F3286" w:rsidRPr="008F3286" w:rsidRDefault="008F3286" w:rsidP="008F3286">
      <w:pPr>
        <w:rPr>
          <w:rFonts w:cstheme="minorHAnsi"/>
          <w:sz w:val="24"/>
          <w:szCs w:val="24"/>
        </w:rPr>
      </w:pPr>
      <w:r w:rsidRPr="008F3286">
        <w:rPr>
          <w:rFonts w:cstheme="minorHAnsi"/>
          <w:sz w:val="24"/>
          <w:szCs w:val="24"/>
        </w:rPr>
        <w:t>Records will include:</w:t>
      </w:r>
    </w:p>
    <w:p w14:paraId="098B3670" w14:textId="6BD93AEC" w:rsidR="008F3286" w:rsidRPr="00160E1D" w:rsidRDefault="008F3286" w:rsidP="00197F36">
      <w:pPr>
        <w:pStyle w:val="ListParagraph"/>
        <w:numPr>
          <w:ilvl w:val="0"/>
          <w:numId w:val="28"/>
        </w:numPr>
        <w:rPr>
          <w:rFonts w:cstheme="minorHAnsi"/>
          <w:sz w:val="24"/>
          <w:szCs w:val="24"/>
        </w:rPr>
      </w:pPr>
      <w:r w:rsidRPr="00160E1D">
        <w:rPr>
          <w:rFonts w:cstheme="minorHAnsi"/>
          <w:sz w:val="24"/>
          <w:szCs w:val="24"/>
        </w:rPr>
        <w:t>A clear</w:t>
      </w:r>
      <w:ins w:id="944" w:author="Carol Woods" w:date="2026-07-20T11:06:00Z">
        <w:r w:rsidR="00B30542">
          <w:rPr>
            <w:rFonts w:cstheme="minorHAnsi"/>
            <w:sz w:val="24"/>
            <w:szCs w:val="24"/>
          </w:rPr>
          <w:t>, factual</w:t>
        </w:r>
      </w:ins>
      <w:r w:rsidRPr="00160E1D">
        <w:rPr>
          <w:rFonts w:cstheme="minorHAnsi"/>
          <w:sz w:val="24"/>
          <w:szCs w:val="24"/>
        </w:rPr>
        <w:t xml:space="preserve"> and comprehensive summary of the concern </w:t>
      </w:r>
      <w:ins w:id="945" w:author="Carol Woods" w:date="2026-07-20T11:07:00Z">
        <w:r w:rsidR="00EF49BA">
          <w:rPr>
            <w:rFonts w:cstheme="minorHAnsi"/>
            <w:sz w:val="24"/>
            <w:szCs w:val="24"/>
          </w:rPr>
          <w:t xml:space="preserve">which distinguishes between observed concerns, professional opinion and historic information </w:t>
        </w:r>
      </w:ins>
      <w:r w:rsidR="008D0179" w:rsidRPr="008D0179">
        <w:rPr>
          <w:rFonts w:cstheme="minorHAnsi"/>
          <w:sz w:val="24"/>
          <w:szCs w:val="24"/>
        </w:rPr>
        <w:t>(see Appendix 4)</w:t>
      </w:r>
    </w:p>
    <w:p w14:paraId="3CB41811" w14:textId="13A78EE4" w:rsidR="008F3286" w:rsidRPr="00160E1D" w:rsidRDefault="008F3286" w:rsidP="00197F36">
      <w:pPr>
        <w:pStyle w:val="ListParagraph"/>
        <w:numPr>
          <w:ilvl w:val="0"/>
          <w:numId w:val="28"/>
        </w:numPr>
        <w:rPr>
          <w:rFonts w:cstheme="minorHAnsi"/>
          <w:sz w:val="24"/>
          <w:szCs w:val="24"/>
        </w:rPr>
      </w:pPr>
      <w:r w:rsidRPr="00160E1D">
        <w:rPr>
          <w:rFonts w:cstheme="minorHAnsi"/>
          <w:sz w:val="24"/>
          <w:szCs w:val="24"/>
        </w:rPr>
        <w:t xml:space="preserve">Details of how the concern was followed up and resolved </w:t>
      </w:r>
    </w:p>
    <w:p w14:paraId="7F6FE21F" w14:textId="342859EC" w:rsidR="007662D3" w:rsidRDefault="008F3286" w:rsidP="00197F36">
      <w:pPr>
        <w:pStyle w:val="ListParagraph"/>
        <w:numPr>
          <w:ilvl w:val="0"/>
          <w:numId w:val="28"/>
        </w:numPr>
        <w:rPr>
          <w:rFonts w:cstheme="minorHAnsi"/>
          <w:sz w:val="24"/>
          <w:szCs w:val="24"/>
        </w:rPr>
      </w:pPr>
      <w:r w:rsidRPr="00160E1D">
        <w:rPr>
          <w:rFonts w:cstheme="minorHAnsi"/>
          <w:sz w:val="24"/>
          <w:szCs w:val="24"/>
        </w:rPr>
        <w:t>A note of any action taken, decisions reached</w:t>
      </w:r>
      <w:r w:rsidR="007662D3">
        <w:rPr>
          <w:rFonts w:cstheme="minorHAnsi"/>
          <w:sz w:val="24"/>
          <w:szCs w:val="24"/>
        </w:rPr>
        <w:t>, the rationale for these,</w:t>
      </w:r>
      <w:r w:rsidRPr="00160E1D">
        <w:rPr>
          <w:rFonts w:cstheme="minorHAnsi"/>
          <w:sz w:val="24"/>
          <w:szCs w:val="24"/>
        </w:rPr>
        <w:t xml:space="preserve"> and the outcome, </w:t>
      </w:r>
      <w:r w:rsidR="00160E1D" w:rsidRPr="00160E1D">
        <w:rPr>
          <w:rFonts w:cstheme="minorHAnsi"/>
          <w:sz w:val="24"/>
          <w:szCs w:val="24"/>
        </w:rPr>
        <w:t>as well as a review of any progress made</w:t>
      </w:r>
      <w:r w:rsidR="00160E1D">
        <w:rPr>
          <w:rFonts w:cstheme="minorHAnsi"/>
          <w:sz w:val="24"/>
          <w:szCs w:val="24"/>
        </w:rPr>
        <w:t xml:space="preserve"> </w:t>
      </w:r>
    </w:p>
    <w:p w14:paraId="640C128D" w14:textId="13863547" w:rsidR="008F3286" w:rsidRPr="00B172B8" w:rsidRDefault="00160E1D" w:rsidP="007662D3">
      <w:pPr>
        <w:pStyle w:val="ListParagraph"/>
        <w:numPr>
          <w:ilvl w:val="0"/>
          <w:numId w:val="28"/>
        </w:numPr>
        <w:rPr>
          <w:rStyle w:val="Hyperlink"/>
          <w:rFonts w:cstheme="minorHAnsi"/>
          <w:sz w:val="24"/>
          <w:szCs w:val="24"/>
        </w:rPr>
      </w:pPr>
      <w:r w:rsidRPr="007662D3">
        <w:rPr>
          <w:rFonts w:cstheme="minorHAnsi"/>
          <w:sz w:val="24"/>
          <w:szCs w:val="24"/>
        </w:rPr>
        <w:t xml:space="preserve">Any </w:t>
      </w:r>
      <w:r w:rsidR="008F3286" w:rsidRPr="007662D3">
        <w:rPr>
          <w:rFonts w:cstheme="minorHAnsi"/>
          <w:sz w:val="24"/>
          <w:szCs w:val="24"/>
        </w:rPr>
        <w:t>professional differences of opinion about the safety of a child</w:t>
      </w:r>
      <w:r w:rsidRPr="007662D3">
        <w:rPr>
          <w:rFonts w:cstheme="minorHAnsi"/>
          <w:sz w:val="24"/>
          <w:szCs w:val="24"/>
        </w:rPr>
        <w:t xml:space="preserve"> will also be recorded</w:t>
      </w:r>
      <w:r w:rsidR="008F3286" w:rsidRPr="007662D3">
        <w:rPr>
          <w:rFonts w:cstheme="minorHAnsi"/>
          <w:sz w:val="24"/>
          <w:szCs w:val="24"/>
        </w:rPr>
        <w:t xml:space="preserve">; see </w:t>
      </w:r>
      <w:r w:rsidR="00786628" w:rsidRPr="007662D3">
        <w:rPr>
          <w:rFonts w:cstheme="minorHAnsi"/>
          <w:sz w:val="24"/>
          <w:szCs w:val="24"/>
        </w:rPr>
        <w:t xml:space="preserve">DDSCP </w:t>
      </w:r>
      <w:r w:rsidR="008F3286" w:rsidRPr="007662D3">
        <w:rPr>
          <w:rFonts w:cstheme="minorHAnsi"/>
          <w:sz w:val="24"/>
          <w:szCs w:val="24"/>
        </w:rPr>
        <w:t xml:space="preserve">Multi Agency </w:t>
      </w:r>
      <w:hyperlink r:id="rId109" w:history="1">
        <w:r w:rsidR="008F3286" w:rsidRPr="007662D3">
          <w:rPr>
            <w:rStyle w:val="Hyperlink"/>
            <w:rFonts w:cstheme="minorHAnsi"/>
            <w:sz w:val="24"/>
            <w:szCs w:val="24"/>
          </w:rPr>
          <w:t>Dispute Resolution and Escalation Policy</w:t>
        </w:r>
      </w:hyperlink>
      <w:r w:rsidR="008F3286" w:rsidRPr="007662D3">
        <w:rPr>
          <w:rFonts w:cstheme="minorHAnsi"/>
          <w:sz w:val="24"/>
          <w:szCs w:val="24"/>
        </w:rPr>
        <w:t xml:space="preserve"> and</w:t>
      </w:r>
      <w:r w:rsidR="00786628" w:rsidRPr="007662D3">
        <w:rPr>
          <w:rFonts w:cstheme="minorHAnsi"/>
          <w:sz w:val="24"/>
          <w:szCs w:val="24"/>
        </w:rPr>
        <w:t xml:space="preserve"> </w:t>
      </w:r>
      <w:r w:rsidR="00EF1EF9" w:rsidRPr="00B172B8">
        <w:rPr>
          <w:rFonts w:cstheme="minorHAnsi"/>
          <w:sz w:val="24"/>
          <w:szCs w:val="24"/>
        </w:rPr>
        <w:fldChar w:fldCharType="begin"/>
      </w:r>
      <w:r w:rsidR="00EF1EF9" w:rsidRPr="00461AAA">
        <w:rPr>
          <w:rFonts w:cstheme="minorHAnsi"/>
          <w:sz w:val="24"/>
          <w:szCs w:val="24"/>
          <w:highlight w:val="yellow"/>
        </w:rPr>
        <w:instrText>HYPERLINK "https://derbyshirescp.trixonline.co.uk/resources/documents-library?root=a7bba2e0-e5c4-4e3d-867d-46be393d4b07"</w:instrText>
      </w:r>
      <w:r w:rsidR="00EF1EF9" w:rsidRPr="00B172B8">
        <w:rPr>
          <w:rFonts w:cstheme="minorHAnsi"/>
          <w:sz w:val="24"/>
          <w:szCs w:val="24"/>
        </w:rPr>
        <w:fldChar w:fldCharType="separate"/>
      </w:r>
      <w:r w:rsidR="007662D3" w:rsidRPr="00B172B8">
        <w:rPr>
          <w:rStyle w:val="Hyperlink"/>
          <w:rFonts w:cstheme="minorHAnsi"/>
          <w:sz w:val="24"/>
          <w:szCs w:val="24"/>
        </w:rPr>
        <w:t xml:space="preserve">Derby and Derbyshire </w:t>
      </w:r>
      <w:r w:rsidR="008F3286" w:rsidRPr="00B172B8">
        <w:rPr>
          <w:rStyle w:val="Hyperlink"/>
          <w:rFonts w:cstheme="minorHAnsi"/>
          <w:sz w:val="24"/>
          <w:szCs w:val="24"/>
        </w:rPr>
        <w:t xml:space="preserve">Child Protection Conference Professional Dissent Process </w:t>
      </w:r>
    </w:p>
    <w:p w14:paraId="3E3084EA" w14:textId="12BFEBDF" w:rsidR="008F3286" w:rsidRPr="008F3286" w:rsidRDefault="00EF1EF9" w:rsidP="008F3286">
      <w:pPr>
        <w:rPr>
          <w:rFonts w:cstheme="minorHAnsi"/>
          <w:sz w:val="24"/>
          <w:szCs w:val="24"/>
        </w:rPr>
      </w:pPr>
      <w:r w:rsidRPr="00B172B8">
        <w:rPr>
          <w:rFonts w:cstheme="minorHAnsi"/>
          <w:sz w:val="24"/>
          <w:szCs w:val="24"/>
        </w:rPr>
        <w:fldChar w:fldCharType="end"/>
      </w:r>
    </w:p>
    <w:p w14:paraId="6667C8BE" w14:textId="2968F090" w:rsidR="008F3286" w:rsidRPr="008F3286" w:rsidRDefault="008F3286" w:rsidP="008F3286">
      <w:pPr>
        <w:rPr>
          <w:rFonts w:cstheme="minorHAnsi"/>
          <w:sz w:val="24"/>
          <w:szCs w:val="24"/>
        </w:rPr>
      </w:pPr>
      <w:r w:rsidRPr="008F3286">
        <w:rPr>
          <w:rFonts w:cstheme="minorHAnsi"/>
          <w:sz w:val="24"/>
          <w:szCs w:val="24"/>
        </w:rPr>
        <w:t xml:space="preserve">When a child leaves the school/college, 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will ensure a copy of these records will be </w:t>
      </w:r>
      <w:r w:rsidR="004E528D">
        <w:rPr>
          <w:rFonts w:cstheme="minorHAnsi"/>
          <w:sz w:val="24"/>
          <w:szCs w:val="24"/>
        </w:rPr>
        <w:t xml:space="preserve">sent </w:t>
      </w:r>
      <w:r w:rsidRPr="008F3286">
        <w:rPr>
          <w:rFonts w:cstheme="minorHAnsi"/>
          <w:sz w:val="24"/>
          <w:szCs w:val="24"/>
        </w:rPr>
        <w:t xml:space="preserve">securely as soon as possible (within 5 days for an in-year transfer or within the first 5 days of the start of a new term) to any school/college or other education setting </w:t>
      </w:r>
      <w:r w:rsidR="00E54FC2">
        <w:rPr>
          <w:rFonts w:cstheme="minorHAnsi"/>
          <w:sz w:val="24"/>
          <w:szCs w:val="24"/>
        </w:rPr>
        <w:t xml:space="preserve">to </w:t>
      </w:r>
      <w:r w:rsidRPr="008F3286">
        <w:rPr>
          <w:rFonts w:cstheme="minorHAnsi"/>
          <w:sz w:val="24"/>
          <w:szCs w:val="24"/>
        </w:rPr>
        <w:t xml:space="preserve">which the child transfers and a confirmation of receipt obtained. The child protection file transfer will be separate to the main pupil file. This will allow the new provider to continue supporting the child and have the support in place for when the child arrives. </w:t>
      </w:r>
    </w:p>
    <w:p w14:paraId="368D02A8" w14:textId="77777777" w:rsidR="008F3286" w:rsidRDefault="008F3286" w:rsidP="008F3286">
      <w:pPr>
        <w:rPr>
          <w:ins w:id="946" w:author="Carol Woods" w:date="2026-07-20T11:10:00Z"/>
          <w:rFonts w:cstheme="minorHAnsi"/>
          <w:sz w:val="24"/>
          <w:szCs w:val="24"/>
        </w:rPr>
      </w:pPr>
    </w:p>
    <w:p w14:paraId="3CAE994E" w14:textId="42C76597" w:rsidR="00EF49BA" w:rsidRPr="00EF49BA" w:rsidRDefault="00EF49BA" w:rsidP="00EF49BA">
      <w:pPr>
        <w:rPr>
          <w:ins w:id="947" w:author="Carol Woods" w:date="2026-07-20T11:12:00Z"/>
          <w:rFonts w:cstheme="minorHAnsi"/>
          <w:sz w:val="24"/>
          <w:szCs w:val="24"/>
        </w:rPr>
      </w:pPr>
      <w:ins w:id="948" w:author="Carol Woods" w:date="2026-07-20T11:12:00Z">
        <w:r w:rsidRPr="00EF49BA">
          <w:rPr>
            <w:rFonts w:cstheme="minorHAnsi"/>
            <w:sz w:val="24"/>
            <w:szCs w:val="24"/>
          </w:rPr>
          <w:t>Whe</w:t>
        </w:r>
        <w:r>
          <w:rPr>
            <w:rFonts w:cstheme="minorHAnsi"/>
            <w:sz w:val="24"/>
            <w:szCs w:val="24"/>
          </w:rPr>
          <w:t xml:space="preserve">n </w:t>
        </w:r>
        <w:r w:rsidRPr="00EF49BA">
          <w:rPr>
            <w:rFonts w:cstheme="minorHAnsi"/>
            <w:sz w:val="24"/>
            <w:szCs w:val="24"/>
          </w:rPr>
          <w:t>child protection files are transferred, the school</w:t>
        </w:r>
        <w:r>
          <w:rPr>
            <w:rFonts w:cstheme="minorHAnsi"/>
            <w:sz w:val="24"/>
            <w:szCs w:val="24"/>
          </w:rPr>
          <w:t>/</w:t>
        </w:r>
        <w:r w:rsidRPr="00EF49BA">
          <w:rPr>
            <w:rFonts w:cstheme="minorHAnsi"/>
            <w:sz w:val="24"/>
            <w:szCs w:val="24"/>
          </w:rPr>
          <w:t xml:space="preserve">college </w:t>
        </w:r>
        <w:r>
          <w:rPr>
            <w:rFonts w:cstheme="minorHAnsi"/>
            <w:sz w:val="24"/>
            <w:szCs w:val="24"/>
          </w:rPr>
          <w:t>will i</w:t>
        </w:r>
        <w:r w:rsidRPr="00EF49BA">
          <w:rPr>
            <w:rFonts w:cstheme="minorHAnsi"/>
            <w:sz w:val="24"/>
            <w:szCs w:val="24"/>
          </w:rPr>
          <w:t xml:space="preserve">nclude a clear, structured summary identifying current safeguarding concerns, relevant context, and any ongoing support </w:t>
        </w:r>
      </w:ins>
    </w:p>
    <w:p w14:paraId="113C0793" w14:textId="77777777" w:rsidR="00EF49BA" w:rsidRPr="00EF49BA" w:rsidRDefault="00EF49BA" w:rsidP="00EF49BA">
      <w:pPr>
        <w:rPr>
          <w:ins w:id="949" w:author="Carol Woods" w:date="2026-07-20T11:12:00Z"/>
          <w:rFonts w:cstheme="minorHAnsi"/>
          <w:sz w:val="24"/>
          <w:szCs w:val="24"/>
        </w:rPr>
      </w:pPr>
      <w:ins w:id="950" w:author="Carol Woods" w:date="2026-07-20T11:12:00Z">
        <w:r w:rsidRPr="00EF49BA">
          <w:rPr>
            <w:rFonts w:cstheme="minorHAnsi"/>
            <w:sz w:val="24"/>
            <w:szCs w:val="24"/>
          </w:rPr>
          <w:t xml:space="preserve">needs.  </w:t>
        </w:r>
      </w:ins>
    </w:p>
    <w:p w14:paraId="4D8A58C7" w14:textId="023B327F" w:rsidR="00EF49BA" w:rsidRPr="008F3286" w:rsidDel="00EF49BA" w:rsidRDefault="00EF49BA" w:rsidP="00EF49BA">
      <w:pPr>
        <w:rPr>
          <w:del w:id="951" w:author="Carol Woods" w:date="2026-07-20T11:13:00Z"/>
          <w:rFonts w:cstheme="minorHAnsi"/>
          <w:sz w:val="24"/>
          <w:szCs w:val="24"/>
        </w:rPr>
      </w:pPr>
    </w:p>
    <w:p w14:paraId="5AABB481" w14:textId="61D93440" w:rsidR="008F3286" w:rsidRDefault="008F3286" w:rsidP="008F3286">
      <w:pPr>
        <w:rPr>
          <w:ins w:id="952" w:author="Carol Woods" w:date="2026-07-20T11:14:00Z"/>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will also consider if it would be appropriate to share any information with the new education provider in advance of the child </w:t>
      </w:r>
      <w:r w:rsidR="00C67405" w:rsidRPr="008F3286">
        <w:rPr>
          <w:rFonts w:cstheme="minorHAnsi"/>
          <w:sz w:val="24"/>
          <w:szCs w:val="24"/>
        </w:rPr>
        <w:t>leaving e.g.</w:t>
      </w:r>
      <w:r w:rsidRPr="008F3286">
        <w:rPr>
          <w:rFonts w:cstheme="minorHAnsi"/>
          <w:sz w:val="24"/>
          <w:szCs w:val="24"/>
        </w:rPr>
        <w:t xml:space="preserve"> children who have or who have had a social worker</w:t>
      </w:r>
      <w:r w:rsidR="004E528D">
        <w:rPr>
          <w:rFonts w:cstheme="minorHAnsi"/>
          <w:sz w:val="24"/>
          <w:szCs w:val="24"/>
        </w:rPr>
        <w:t xml:space="preserve"> and </w:t>
      </w:r>
      <w:r w:rsidRPr="008F3286">
        <w:rPr>
          <w:rFonts w:cstheme="minorHAnsi"/>
          <w:sz w:val="24"/>
          <w:szCs w:val="24"/>
        </w:rPr>
        <w:t>those receiving support through the Channel programme.</w:t>
      </w:r>
    </w:p>
    <w:p w14:paraId="088C6540" w14:textId="77777777" w:rsidR="00EF49BA" w:rsidRDefault="00EF49BA" w:rsidP="008F3286">
      <w:pPr>
        <w:rPr>
          <w:ins w:id="953" w:author="Carol Woods" w:date="2026-07-20T11:14:00Z"/>
          <w:rFonts w:cstheme="minorHAnsi"/>
          <w:sz w:val="24"/>
          <w:szCs w:val="24"/>
        </w:rPr>
      </w:pPr>
    </w:p>
    <w:p w14:paraId="6A1A4FFB" w14:textId="302FD9FC" w:rsidR="00EF49BA" w:rsidRPr="008F3286" w:rsidRDefault="00EF49BA" w:rsidP="00EF49BA">
      <w:pPr>
        <w:rPr>
          <w:rFonts w:cstheme="minorHAnsi"/>
          <w:sz w:val="24"/>
          <w:szCs w:val="24"/>
        </w:rPr>
      </w:pPr>
      <w:ins w:id="954" w:author="Carol Woods" w:date="2026-07-20T11:14:00Z">
        <w:r w:rsidRPr="00EF49BA">
          <w:rPr>
            <w:rFonts w:cstheme="minorHAnsi"/>
            <w:sz w:val="24"/>
            <w:szCs w:val="24"/>
          </w:rPr>
          <w:lastRenderedPageBreak/>
          <w:t>Where the school</w:t>
        </w:r>
      </w:ins>
      <w:ins w:id="955" w:author="Carol Woods" w:date="2026-07-20T11:15:00Z">
        <w:r>
          <w:rPr>
            <w:rFonts w:cstheme="minorHAnsi"/>
            <w:sz w:val="24"/>
            <w:szCs w:val="24"/>
          </w:rPr>
          <w:t>/</w:t>
        </w:r>
      </w:ins>
      <w:ins w:id="956" w:author="Carol Woods" w:date="2026-07-20T11:14:00Z">
        <w:r w:rsidRPr="00EF49BA">
          <w:rPr>
            <w:rFonts w:cstheme="minorHAnsi"/>
            <w:sz w:val="24"/>
            <w:szCs w:val="24"/>
          </w:rPr>
          <w:t xml:space="preserve">college considers that safeguarding information is unclear or incomplete, </w:t>
        </w:r>
      </w:ins>
      <w:ins w:id="957" w:author="Carol Woods" w:date="2026-07-20T11:15:00Z">
        <w:r>
          <w:rPr>
            <w:rFonts w:cstheme="minorHAnsi"/>
            <w:sz w:val="24"/>
            <w:szCs w:val="24"/>
          </w:rPr>
          <w:t xml:space="preserve">the DSL will </w:t>
        </w:r>
      </w:ins>
      <w:ins w:id="958" w:author="Carol Woods" w:date="2026-07-20T11:14:00Z">
        <w:r w:rsidRPr="00EF49BA">
          <w:rPr>
            <w:rFonts w:cstheme="minorHAnsi"/>
            <w:sz w:val="24"/>
            <w:szCs w:val="24"/>
          </w:rPr>
          <w:t>seek clarification where necessary to support effective safeguarding.</w:t>
        </w:r>
      </w:ins>
    </w:p>
    <w:p w14:paraId="0838B207" w14:textId="77777777" w:rsidR="008F3286" w:rsidRPr="008F3286" w:rsidRDefault="008F3286" w:rsidP="008F3286">
      <w:pPr>
        <w:rPr>
          <w:rFonts w:cstheme="minorHAnsi"/>
          <w:sz w:val="24"/>
          <w:szCs w:val="24"/>
        </w:rPr>
      </w:pPr>
    </w:p>
    <w:p w14:paraId="02125F02" w14:textId="6BC82790" w:rsidR="008F3286" w:rsidRPr="008F3286" w:rsidRDefault="008F3286" w:rsidP="008F3286">
      <w:pPr>
        <w:rPr>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esignated safeguarding lead</w:t>
      </w:r>
      <w:r w:rsidR="004E528D">
        <w:rPr>
          <w:rFonts w:cstheme="minorHAnsi"/>
          <w:sz w:val="24"/>
          <w:szCs w:val="24"/>
        </w:rPr>
        <w:t xml:space="preserve">, </w:t>
      </w:r>
      <w:r w:rsidRPr="008F3286">
        <w:rPr>
          <w:rFonts w:cstheme="minorHAnsi"/>
          <w:sz w:val="24"/>
          <w:szCs w:val="24"/>
        </w:rPr>
        <w:t>their deputy</w:t>
      </w:r>
      <w:r w:rsidR="005E3862">
        <w:rPr>
          <w:rFonts w:cstheme="minorHAnsi"/>
          <w:sz w:val="24"/>
          <w:szCs w:val="24"/>
        </w:rPr>
        <w:t>/</w:t>
      </w:r>
      <w:proofErr w:type="spellStart"/>
      <w:r w:rsidR="005E3862">
        <w:rPr>
          <w:rFonts w:cstheme="minorHAnsi"/>
          <w:sz w:val="24"/>
          <w:szCs w:val="24"/>
        </w:rPr>
        <w:t>ies</w:t>
      </w:r>
      <w:proofErr w:type="spellEnd"/>
      <w:r w:rsidRPr="008F3286">
        <w:rPr>
          <w:rFonts w:cstheme="minorHAnsi"/>
          <w:sz w:val="24"/>
          <w:szCs w:val="24"/>
        </w:rPr>
        <w:t xml:space="preserve"> </w:t>
      </w:r>
      <w:r w:rsidR="004E528D">
        <w:rPr>
          <w:rFonts w:cstheme="minorHAnsi"/>
          <w:sz w:val="24"/>
          <w:szCs w:val="24"/>
        </w:rPr>
        <w:t xml:space="preserve">and key staff such as special education needs co-ordinators </w:t>
      </w:r>
      <w:r w:rsidRPr="008F3286">
        <w:rPr>
          <w:rFonts w:cstheme="minorHAnsi"/>
          <w:sz w:val="24"/>
          <w:szCs w:val="24"/>
        </w:rPr>
        <w:t xml:space="preserve">will be informed when a child’s safeguarding/child protection file is received.  </w:t>
      </w:r>
    </w:p>
    <w:p w14:paraId="6EDBADDF" w14:textId="77777777" w:rsidR="008F3286" w:rsidDel="00D66837" w:rsidRDefault="008F3286" w:rsidP="008F3286">
      <w:pPr>
        <w:rPr>
          <w:del w:id="959" w:author="Nicola Brown" w:date="2026-09-04T14:06:00Z"/>
          <w:rFonts w:cstheme="minorHAnsi"/>
          <w:sz w:val="24"/>
          <w:szCs w:val="24"/>
        </w:rPr>
      </w:pPr>
    </w:p>
    <w:p w14:paraId="63420718" w14:textId="2FE04496" w:rsidR="00100BCE" w:rsidRPr="000D0CE0" w:rsidDel="00D66837" w:rsidRDefault="00100BCE" w:rsidP="008F3286">
      <w:pPr>
        <w:rPr>
          <w:del w:id="960" w:author="Nicola Brown" w:date="2026-09-04T14:06:00Z"/>
          <w:rFonts w:cstheme="minorHAnsi"/>
          <w:i/>
          <w:iCs/>
          <w:sz w:val="24"/>
          <w:szCs w:val="24"/>
        </w:rPr>
      </w:pPr>
      <w:del w:id="961" w:author="Nicola Brown" w:date="2026-09-04T14:06:00Z">
        <w:r w:rsidRPr="000D0CE0" w:rsidDel="00D66837">
          <w:rPr>
            <w:rFonts w:cstheme="minorHAnsi"/>
            <w:i/>
            <w:iCs/>
            <w:color w:val="7030A0"/>
            <w:sz w:val="24"/>
            <w:szCs w:val="24"/>
          </w:rPr>
          <w:delText>(Add</w:delText>
        </w:r>
        <w:r w:rsidR="000D0CE0" w:rsidRPr="000D0CE0" w:rsidDel="00D66837">
          <w:rPr>
            <w:rFonts w:cstheme="minorHAnsi"/>
            <w:i/>
            <w:iCs/>
            <w:color w:val="7030A0"/>
            <w:sz w:val="24"/>
            <w:szCs w:val="24"/>
          </w:rPr>
          <w:delText xml:space="preserve">/amend to reflect school systems and </w:delText>
        </w:r>
        <w:r w:rsidRPr="000D0CE0" w:rsidDel="00D66837">
          <w:rPr>
            <w:rFonts w:cstheme="minorHAnsi"/>
            <w:i/>
            <w:iCs/>
            <w:color w:val="7030A0"/>
            <w:sz w:val="24"/>
            <w:szCs w:val="24"/>
          </w:rPr>
          <w:delText>reference</w:delText>
        </w:r>
        <w:r w:rsidR="000D0CE0" w:rsidRPr="000D0CE0" w:rsidDel="00D66837">
          <w:rPr>
            <w:rFonts w:cstheme="minorHAnsi"/>
            <w:i/>
            <w:iCs/>
            <w:color w:val="7030A0"/>
            <w:sz w:val="24"/>
            <w:szCs w:val="24"/>
          </w:rPr>
          <w:delText>s</w:delText>
        </w:r>
        <w:r w:rsidRPr="000D0CE0" w:rsidDel="00D66837">
          <w:rPr>
            <w:rFonts w:cstheme="minorHAnsi"/>
            <w:i/>
            <w:iCs/>
            <w:color w:val="7030A0"/>
            <w:sz w:val="24"/>
            <w:szCs w:val="24"/>
          </w:rPr>
          <w:delText xml:space="preserve"> to school</w:delText>
        </w:r>
        <w:r w:rsidR="000D0CE0" w:rsidRPr="000D0CE0" w:rsidDel="00D66837">
          <w:rPr>
            <w:rFonts w:cstheme="minorHAnsi"/>
            <w:i/>
            <w:iCs/>
            <w:color w:val="7030A0"/>
            <w:sz w:val="24"/>
            <w:szCs w:val="24"/>
          </w:rPr>
          <w:delText xml:space="preserve"> </w:delText>
        </w:r>
        <w:r w:rsidRPr="000D0CE0" w:rsidDel="00D66837">
          <w:rPr>
            <w:rFonts w:cstheme="minorHAnsi"/>
            <w:i/>
            <w:iCs/>
            <w:color w:val="7030A0"/>
            <w:sz w:val="24"/>
            <w:szCs w:val="24"/>
          </w:rPr>
          <w:delText xml:space="preserve">record keeping and retention policy. </w:delText>
        </w:r>
      </w:del>
    </w:p>
    <w:p w14:paraId="6765E0D0" w14:textId="77777777" w:rsidR="000D0CE0" w:rsidRPr="008F3286" w:rsidRDefault="000D0CE0" w:rsidP="008F3286">
      <w:pPr>
        <w:rPr>
          <w:rFonts w:cstheme="minorHAnsi"/>
          <w:sz w:val="24"/>
          <w:szCs w:val="24"/>
        </w:rPr>
      </w:pPr>
    </w:p>
    <w:p w14:paraId="7CAA3EE4" w14:textId="399A302F" w:rsidR="008F3286" w:rsidRPr="004E528D" w:rsidRDefault="008F3286" w:rsidP="008F3286">
      <w:pPr>
        <w:rPr>
          <w:rFonts w:cstheme="minorHAnsi"/>
          <w:b/>
          <w:bCs/>
          <w:sz w:val="24"/>
          <w:szCs w:val="24"/>
        </w:rPr>
      </w:pPr>
      <w:r w:rsidRPr="004E528D">
        <w:rPr>
          <w:rFonts w:cstheme="minorHAnsi"/>
          <w:b/>
          <w:bCs/>
          <w:sz w:val="24"/>
          <w:szCs w:val="24"/>
        </w:rPr>
        <w:t xml:space="preserve">Support for </w:t>
      </w:r>
      <w:r w:rsidR="004E528D" w:rsidRPr="004E528D">
        <w:rPr>
          <w:rFonts w:cstheme="minorHAnsi"/>
          <w:b/>
          <w:bCs/>
          <w:sz w:val="24"/>
          <w:szCs w:val="24"/>
        </w:rPr>
        <w:t xml:space="preserve">those </w:t>
      </w:r>
      <w:r w:rsidRPr="004E528D">
        <w:rPr>
          <w:rFonts w:cstheme="minorHAnsi"/>
          <w:b/>
          <w:bCs/>
          <w:sz w:val="24"/>
          <w:szCs w:val="24"/>
        </w:rPr>
        <w:t>involved in a safeguarding/child protection issue</w:t>
      </w:r>
    </w:p>
    <w:p w14:paraId="2A3BACD6" w14:textId="10D3EA26" w:rsidR="008F3286" w:rsidRPr="008F3286" w:rsidRDefault="008F3286" w:rsidP="008F3286">
      <w:pPr>
        <w:rPr>
          <w:rFonts w:cstheme="minorHAnsi"/>
          <w:sz w:val="24"/>
          <w:szCs w:val="24"/>
        </w:rPr>
      </w:pPr>
      <w:r w:rsidRPr="008F3286">
        <w:rPr>
          <w:rFonts w:cstheme="minorHAnsi"/>
          <w:sz w:val="24"/>
          <w:szCs w:val="24"/>
        </w:rPr>
        <w:t>Child neglect</w:t>
      </w:r>
      <w:r w:rsidR="00BB6A0D">
        <w:rPr>
          <w:rFonts w:cstheme="minorHAnsi"/>
          <w:sz w:val="24"/>
          <w:szCs w:val="24"/>
        </w:rPr>
        <w:t>,</w:t>
      </w:r>
      <w:r w:rsidRPr="008F3286">
        <w:rPr>
          <w:rFonts w:cstheme="minorHAnsi"/>
          <w:sz w:val="24"/>
          <w:szCs w:val="24"/>
        </w:rPr>
        <w:t xml:space="preserve"> abuse </w:t>
      </w:r>
      <w:r w:rsidR="00BB6A0D">
        <w:rPr>
          <w:rFonts w:cstheme="minorHAnsi"/>
          <w:sz w:val="24"/>
          <w:szCs w:val="24"/>
        </w:rPr>
        <w:t xml:space="preserve">and exploitation </w:t>
      </w:r>
      <w:r w:rsidR="00765BD1" w:rsidRPr="008F3286">
        <w:rPr>
          <w:rFonts w:cstheme="minorHAnsi"/>
          <w:sz w:val="24"/>
          <w:szCs w:val="24"/>
        </w:rPr>
        <w:t>are</w:t>
      </w:r>
      <w:r w:rsidRPr="008F3286">
        <w:rPr>
          <w:rFonts w:cstheme="minorHAnsi"/>
          <w:sz w:val="24"/>
          <w:szCs w:val="24"/>
        </w:rPr>
        <w:t xml:space="preserve"> devastating for child</w:t>
      </w:r>
      <w:r w:rsidR="00765BD1">
        <w:rPr>
          <w:rFonts w:cstheme="minorHAnsi"/>
          <w:sz w:val="24"/>
          <w:szCs w:val="24"/>
        </w:rPr>
        <w:t>ren</w:t>
      </w:r>
      <w:r w:rsidRPr="008F3286">
        <w:rPr>
          <w:rFonts w:cstheme="minorHAnsi"/>
          <w:sz w:val="24"/>
          <w:szCs w:val="24"/>
        </w:rPr>
        <w:t xml:space="preserve"> and can also result in distress and anxiety for staff who become involved. We will support the children and their families and staff by:</w:t>
      </w:r>
    </w:p>
    <w:p w14:paraId="4E6258E5" w14:textId="2CCA5B5E"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Taking all suspicions and disclosures seriously</w:t>
      </w:r>
    </w:p>
    <w:p w14:paraId="2DF92A26" w14:textId="6A1FFB63"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Nominating a link person who will keep all parties informed and be the central point of contact</w:t>
      </w:r>
    </w:p>
    <w:p w14:paraId="4AD2CF4B" w14:textId="503AD4CF" w:rsidR="008F3286" w:rsidRPr="004E528D" w:rsidRDefault="00E54FC2" w:rsidP="00197F36">
      <w:pPr>
        <w:pStyle w:val="ListParagraph"/>
        <w:numPr>
          <w:ilvl w:val="0"/>
          <w:numId w:val="29"/>
        </w:numPr>
        <w:rPr>
          <w:rFonts w:cstheme="minorHAnsi"/>
          <w:sz w:val="24"/>
          <w:szCs w:val="24"/>
        </w:rPr>
      </w:pPr>
      <w:r w:rsidRPr="00E54FC2">
        <w:rPr>
          <w:rFonts w:cstheme="minorHAnsi"/>
          <w:sz w:val="24"/>
          <w:szCs w:val="24"/>
        </w:rPr>
        <w:t xml:space="preserve">Nominating a ‘case manager’ </w:t>
      </w:r>
      <w:r>
        <w:rPr>
          <w:rFonts w:cstheme="minorHAnsi"/>
          <w:sz w:val="24"/>
          <w:szCs w:val="24"/>
        </w:rPr>
        <w:t>w</w:t>
      </w:r>
      <w:r w:rsidR="008F3286" w:rsidRPr="004E528D">
        <w:rPr>
          <w:rFonts w:cstheme="minorHAnsi"/>
          <w:sz w:val="24"/>
          <w:szCs w:val="24"/>
        </w:rPr>
        <w:t>here a member of staff is the subject of an allegation made by a child</w:t>
      </w:r>
    </w:p>
    <w:p w14:paraId="146741C5" w14:textId="7C02E48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Responding sympathetically to any request from a child or member of staff for time out to deal with distress or anxiety</w:t>
      </w:r>
    </w:p>
    <w:p w14:paraId="5852EE05" w14:textId="160645B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Maintaining confidentiality and sharing information on a need-to-know basis only with relevant individuals and agencies</w:t>
      </w:r>
    </w:p>
    <w:p w14:paraId="00820C4A" w14:textId="09AD77B1"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Storing records securely</w:t>
      </w:r>
    </w:p>
    <w:p w14:paraId="181E1787" w14:textId="5ED57E97"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 xml:space="preserve">Offering details of helplines, </w:t>
      </w:r>
      <w:r w:rsidR="004E538C" w:rsidRPr="004E528D">
        <w:rPr>
          <w:rFonts w:cstheme="minorHAnsi"/>
          <w:sz w:val="24"/>
          <w:szCs w:val="24"/>
        </w:rPr>
        <w:t>counselling,</w:t>
      </w:r>
      <w:r w:rsidRPr="004E528D">
        <w:rPr>
          <w:rFonts w:cstheme="minorHAnsi"/>
          <w:sz w:val="24"/>
          <w:szCs w:val="24"/>
        </w:rPr>
        <w:t xml:space="preserve"> or other avenues of external support</w:t>
      </w:r>
    </w:p>
    <w:p w14:paraId="557942B3" w14:textId="24118D3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Following the procedures laid down in our whistleblowing, complaints</w:t>
      </w:r>
      <w:r w:rsidR="0028290C">
        <w:rPr>
          <w:rFonts w:cstheme="minorHAnsi"/>
          <w:sz w:val="24"/>
          <w:szCs w:val="24"/>
        </w:rPr>
        <w:t>,</w:t>
      </w:r>
      <w:r w:rsidRPr="004E528D">
        <w:rPr>
          <w:rFonts w:cstheme="minorHAnsi"/>
          <w:sz w:val="24"/>
          <w:szCs w:val="24"/>
        </w:rPr>
        <w:t xml:space="preserve"> and disciplinary procedures</w:t>
      </w:r>
    </w:p>
    <w:p w14:paraId="2800BC43" w14:textId="37A6060D"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Co-operating fully with relevant statutory agencies</w:t>
      </w:r>
    </w:p>
    <w:p w14:paraId="0AB3FEE7" w14:textId="35A87498" w:rsidR="008F3286" w:rsidRPr="0018263F" w:rsidRDefault="008F3286" w:rsidP="00D66837">
      <w:pPr>
        <w:pStyle w:val="ListParagraph"/>
        <w:rPr>
          <w:rFonts w:cstheme="minorHAnsi"/>
          <w:i/>
          <w:iCs/>
          <w:color w:val="7030A0"/>
          <w:sz w:val="24"/>
          <w:szCs w:val="24"/>
        </w:rPr>
        <w:pPrChange w:id="962" w:author="Nicola Brown" w:date="2026-09-04T14:06:00Z">
          <w:pPr>
            <w:pStyle w:val="ListParagraph"/>
            <w:numPr>
              <w:numId w:val="29"/>
            </w:numPr>
            <w:ind w:hanging="360"/>
          </w:pPr>
        </w:pPrChange>
      </w:pPr>
      <w:del w:id="963" w:author="Nicola Brown" w:date="2026-09-04T14:06:00Z">
        <w:r w:rsidRPr="0018263F" w:rsidDel="00D66837">
          <w:rPr>
            <w:rFonts w:cstheme="minorHAnsi"/>
            <w:i/>
            <w:iCs/>
            <w:color w:val="7030A0"/>
            <w:sz w:val="24"/>
            <w:szCs w:val="24"/>
          </w:rPr>
          <w:delText>(Add and amend according to the school/college’s arrangements for staff welfare</w:delText>
        </w:r>
        <w:r w:rsidR="00697150" w:rsidRPr="0018263F" w:rsidDel="00D66837">
          <w:rPr>
            <w:rFonts w:cstheme="minorHAnsi"/>
            <w:i/>
            <w:iCs/>
            <w:color w:val="7030A0"/>
            <w:sz w:val="24"/>
            <w:szCs w:val="24"/>
          </w:rPr>
          <w:delText>, peer support</w:delText>
        </w:r>
        <w:r w:rsidR="002B78A6" w:rsidRPr="0018263F" w:rsidDel="00D66837">
          <w:rPr>
            <w:rFonts w:cstheme="minorHAnsi"/>
            <w:i/>
            <w:iCs/>
            <w:color w:val="7030A0"/>
            <w:sz w:val="24"/>
            <w:szCs w:val="24"/>
          </w:rPr>
          <w:delText xml:space="preserve"> </w:delText>
        </w:r>
        <w:r w:rsidRPr="0018263F" w:rsidDel="00D66837">
          <w:rPr>
            <w:rFonts w:cstheme="minorHAnsi"/>
            <w:i/>
            <w:iCs/>
            <w:color w:val="7030A0"/>
            <w:sz w:val="24"/>
            <w:szCs w:val="24"/>
          </w:rPr>
          <w:delText>and supervision processe</w:delText>
        </w:r>
        <w:r w:rsidR="00B21514" w:rsidRPr="0018263F" w:rsidDel="00D66837">
          <w:rPr>
            <w:rFonts w:cstheme="minorHAnsi"/>
            <w:i/>
            <w:iCs/>
            <w:color w:val="7030A0"/>
            <w:sz w:val="24"/>
            <w:szCs w:val="24"/>
          </w:rPr>
          <w:delText>s</w:delText>
        </w:r>
        <w:r w:rsidRPr="0018263F" w:rsidDel="00D66837">
          <w:rPr>
            <w:rFonts w:cstheme="minorHAnsi"/>
            <w:i/>
            <w:iCs/>
            <w:color w:val="7030A0"/>
            <w:sz w:val="24"/>
            <w:szCs w:val="24"/>
          </w:rPr>
          <w:delText>)</w:delText>
        </w:r>
      </w:del>
    </w:p>
    <w:p w14:paraId="75EE3209" w14:textId="77777777" w:rsidR="00051A37" w:rsidRPr="0018263F" w:rsidRDefault="00051A37" w:rsidP="006D31DB">
      <w:pPr>
        <w:rPr>
          <w:color w:val="7030A0"/>
          <w:sz w:val="24"/>
          <w:szCs w:val="24"/>
        </w:rPr>
      </w:pPr>
    </w:p>
    <w:p w14:paraId="75B1FCCD" w14:textId="7E26587A" w:rsidR="00051A37" w:rsidRPr="00834826" w:rsidDel="00D66837" w:rsidRDefault="00051A37" w:rsidP="00051A37">
      <w:pPr>
        <w:rPr>
          <w:del w:id="964" w:author="Nicola Brown" w:date="2026-09-04T14:06:00Z"/>
          <w:i/>
          <w:iCs/>
          <w:sz w:val="24"/>
          <w:szCs w:val="24"/>
        </w:rPr>
      </w:pPr>
      <w:del w:id="965" w:author="Nicola Brown" w:date="2026-09-04T14:06:00Z">
        <w:r w:rsidRPr="0018263F" w:rsidDel="00D66837">
          <w:rPr>
            <w:i/>
            <w:iCs/>
            <w:color w:val="7030A0"/>
            <w:sz w:val="24"/>
            <w:szCs w:val="24"/>
          </w:rPr>
          <w:delText>Note: The actions where there are concerns about a child flowchart (KCSIE 202</w:delText>
        </w:r>
      </w:del>
      <w:ins w:id="966" w:author="Carol Woods" w:date="2026-07-17T15:26:00Z">
        <w:del w:id="967" w:author="Nicola Brown" w:date="2026-09-04T14:06:00Z">
          <w:r w:rsidR="00254AE4" w:rsidDel="00D66837">
            <w:rPr>
              <w:i/>
              <w:iCs/>
              <w:color w:val="7030A0"/>
              <w:sz w:val="24"/>
              <w:szCs w:val="24"/>
            </w:rPr>
            <w:delText>6</w:delText>
          </w:r>
        </w:del>
      </w:ins>
      <w:del w:id="968" w:author="Nicola Brown" w:date="2026-09-04T14:06:00Z">
        <w:r w:rsidR="00B172B8" w:rsidDel="00D66837">
          <w:rPr>
            <w:i/>
            <w:iCs/>
            <w:color w:val="7030A0"/>
            <w:sz w:val="24"/>
            <w:szCs w:val="24"/>
          </w:rPr>
          <w:delText>5</w:delText>
        </w:r>
        <w:r w:rsidRPr="0018263F" w:rsidDel="00D66837">
          <w:rPr>
            <w:i/>
            <w:iCs/>
            <w:color w:val="7030A0"/>
            <w:sz w:val="24"/>
            <w:szCs w:val="24"/>
          </w:rPr>
          <w:delText xml:space="preserve">) is included in </w:delText>
        </w:r>
        <w:r w:rsidR="00786628" w:rsidRPr="0018263F" w:rsidDel="00D66837">
          <w:rPr>
            <w:i/>
            <w:iCs/>
            <w:color w:val="7030A0"/>
            <w:sz w:val="24"/>
            <w:szCs w:val="24"/>
          </w:rPr>
          <w:delText>A</w:delText>
        </w:r>
        <w:r w:rsidRPr="0018263F" w:rsidDel="00D66837">
          <w:rPr>
            <w:i/>
            <w:iCs/>
            <w:color w:val="7030A0"/>
            <w:sz w:val="24"/>
            <w:szCs w:val="24"/>
          </w:rPr>
          <w:delText xml:space="preserve">ppendix </w:delText>
        </w:r>
        <w:r w:rsidR="00FC60F1" w:rsidRPr="0018263F" w:rsidDel="00D66837">
          <w:rPr>
            <w:i/>
            <w:iCs/>
            <w:color w:val="7030A0"/>
            <w:sz w:val="24"/>
            <w:szCs w:val="24"/>
          </w:rPr>
          <w:delText>2</w:delText>
        </w:r>
        <w:r w:rsidRPr="0018263F" w:rsidDel="00D66837">
          <w:rPr>
            <w:i/>
            <w:iCs/>
            <w:color w:val="7030A0"/>
            <w:sz w:val="24"/>
            <w:szCs w:val="24"/>
          </w:rPr>
          <w:delText>, however you may want to develop you</w:delText>
        </w:r>
        <w:r w:rsidR="00E54FC2" w:rsidRPr="0018263F" w:rsidDel="00D66837">
          <w:rPr>
            <w:i/>
            <w:iCs/>
            <w:color w:val="7030A0"/>
            <w:sz w:val="24"/>
            <w:szCs w:val="24"/>
          </w:rPr>
          <w:delText>r</w:delText>
        </w:r>
        <w:r w:rsidRPr="0018263F" w:rsidDel="00D66837">
          <w:rPr>
            <w:i/>
            <w:iCs/>
            <w:color w:val="7030A0"/>
            <w:sz w:val="24"/>
            <w:szCs w:val="24"/>
          </w:rPr>
          <w:delText xml:space="preserve"> own internal flowchart outlining the steps staff need to take when they identify a concern, what the </w:delText>
        </w:r>
        <w:r w:rsidR="00BB6A0D" w:rsidDel="00D66837">
          <w:rPr>
            <w:i/>
            <w:iCs/>
            <w:color w:val="7030A0"/>
            <w:sz w:val="24"/>
            <w:szCs w:val="24"/>
          </w:rPr>
          <w:delText>d</w:delText>
        </w:r>
        <w:r w:rsidR="00BE61AF" w:rsidDel="00D66837">
          <w:rPr>
            <w:i/>
            <w:iCs/>
            <w:color w:val="7030A0"/>
            <w:sz w:val="24"/>
            <w:szCs w:val="24"/>
          </w:rPr>
          <w:delText xml:space="preserve">esignated safeguarding lead </w:delText>
        </w:r>
        <w:r w:rsidRPr="0018263F" w:rsidDel="00D66837">
          <w:rPr>
            <w:i/>
            <w:iCs/>
            <w:color w:val="7030A0"/>
            <w:sz w:val="24"/>
            <w:szCs w:val="24"/>
          </w:rPr>
          <w:delText xml:space="preserve">and their deputy will do, including referrals outside of the school </w:delText>
        </w:r>
        <w:r w:rsidR="00E54FC2" w:rsidRPr="0018263F" w:rsidDel="00D66837">
          <w:rPr>
            <w:i/>
            <w:iCs/>
            <w:color w:val="7030A0"/>
            <w:sz w:val="24"/>
            <w:szCs w:val="24"/>
          </w:rPr>
          <w:delText>e.g.</w:delText>
        </w:r>
        <w:r w:rsidRPr="0018263F" w:rsidDel="00D66837">
          <w:rPr>
            <w:i/>
            <w:iCs/>
            <w:color w:val="7030A0"/>
            <w:sz w:val="24"/>
            <w:szCs w:val="24"/>
          </w:rPr>
          <w:delText xml:space="preserve"> to </w:delText>
        </w:r>
        <w:r w:rsidR="00EA53FC" w:rsidDel="00D66837">
          <w:rPr>
            <w:i/>
            <w:iCs/>
            <w:color w:val="7030A0"/>
            <w:sz w:val="24"/>
            <w:szCs w:val="24"/>
          </w:rPr>
          <w:delText>l</w:delText>
        </w:r>
        <w:r w:rsidRPr="0018263F" w:rsidDel="00D66837">
          <w:rPr>
            <w:i/>
            <w:iCs/>
            <w:color w:val="7030A0"/>
            <w:sz w:val="24"/>
            <w:szCs w:val="24"/>
          </w:rPr>
          <w:delText xml:space="preserve">ocal </w:delText>
        </w:r>
        <w:r w:rsidR="00EA53FC" w:rsidDel="00D66837">
          <w:rPr>
            <w:i/>
            <w:iCs/>
            <w:color w:val="7030A0"/>
            <w:sz w:val="24"/>
            <w:szCs w:val="24"/>
          </w:rPr>
          <w:delText>a</w:delText>
        </w:r>
        <w:r w:rsidRPr="0018263F" w:rsidDel="00D66837">
          <w:rPr>
            <w:i/>
            <w:iCs/>
            <w:color w:val="7030A0"/>
            <w:sz w:val="24"/>
            <w:szCs w:val="24"/>
          </w:rPr>
          <w:delText xml:space="preserve">uthority </w:delText>
        </w:r>
        <w:r w:rsidR="00EA53FC" w:rsidDel="00D66837">
          <w:rPr>
            <w:i/>
            <w:iCs/>
            <w:color w:val="7030A0"/>
            <w:sz w:val="24"/>
            <w:szCs w:val="24"/>
          </w:rPr>
          <w:delText>c</w:delText>
        </w:r>
        <w:r w:rsidRPr="0018263F" w:rsidDel="00D66837">
          <w:rPr>
            <w:i/>
            <w:iCs/>
            <w:color w:val="7030A0"/>
            <w:sz w:val="24"/>
            <w:szCs w:val="24"/>
          </w:rPr>
          <w:delText xml:space="preserve">hildren’s </w:delText>
        </w:r>
        <w:r w:rsidR="00EA53FC" w:rsidDel="00D66837">
          <w:rPr>
            <w:i/>
            <w:iCs/>
            <w:color w:val="7030A0"/>
            <w:sz w:val="24"/>
            <w:szCs w:val="24"/>
          </w:rPr>
          <w:delText>s</w:delText>
        </w:r>
        <w:r w:rsidRPr="0018263F" w:rsidDel="00D66837">
          <w:rPr>
            <w:i/>
            <w:iCs/>
            <w:color w:val="7030A0"/>
            <w:sz w:val="24"/>
            <w:szCs w:val="24"/>
          </w:rPr>
          <w:delText xml:space="preserve">ocial </w:delText>
        </w:r>
        <w:r w:rsidR="00EA53FC" w:rsidDel="00D66837">
          <w:rPr>
            <w:i/>
            <w:iCs/>
            <w:color w:val="7030A0"/>
            <w:sz w:val="24"/>
            <w:szCs w:val="24"/>
          </w:rPr>
          <w:delText>c</w:delText>
        </w:r>
        <w:r w:rsidRPr="0018263F" w:rsidDel="00D66837">
          <w:rPr>
            <w:i/>
            <w:iCs/>
            <w:color w:val="7030A0"/>
            <w:sz w:val="24"/>
            <w:szCs w:val="24"/>
          </w:rPr>
          <w:delText>are or the Local Authority Designated Officer (LADO). The flowchart should include key contact details such as the names and school/</w:delText>
        </w:r>
        <w:r w:rsidR="004E538C" w:rsidRPr="0018263F" w:rsidDel="00D66837">
          <w:rPr>
            <w:i/>
            <w:iCs/>
            <w:color w:val="7030A0"/>
            <w:sz w:val="24"/>
            <w:szCs w:val="24"/>
          </w:rPr>
          <w:delText>college-based</w:delText>
        </w:r>
        <w:r w:rsidRPr="0018263F" w:rsidDel="00D66837">
          <w:rPr>
            <w:i/>
            <w:iCs/>
            <w:color w:val="7030A0"/>
            <w:sz w:val="24"/>
            <w:szCs w:val="24"/>
          </w:rPr>
          <w:delText xml:space="preserve"> contact details of the </w:delText>
        </w:r>
        <w:r w:rsidR="00BB6A0D" w:rsidDel="00D66837">
          <w:rPr>
            <w:i/>
            <w:iCs/>
            <w:color w:val="7030A0"/>
            <w:sz w:val="24"/>
            <w:szCs w:val="24"/>
          </w:rPr>
          <w:delText>d</w:delText>
        </w:r>
        <w:r w:rsidR="00BE61AF" w:rsidDel="00D66837">
          <w:rPr>
            <w:i/>
            <w:iCs/>
            <w:color w:val="7030A0"/>
            <w:sz w:val="24"/>
            <w:szCs w:val="24"/>
          </w:rPr>
          <w:delText>esignated safeguarding lead</w:delText>
        </w:r>
        <w:r w:rsidRPr="0018263F" w:rsidDel="00D66837">
          <w:rPr>
            <w:i/>
            <w:iCs/>
            <w:color w:val="7030A0"/>
            <w:sz w:val="24"/>
            <w:szCs w:val="24"/>
          </w:rPr>
          <w:delText xml:space="preserve">, their </w:delText>
        </w:r>
        <w:r w:rsidR="004E538C" w:rsidRPr="0018263F" w:rsidDel="00D66837">
          <w:rPr>
            <w:i/>
            <w:iCs/>
            <w:color w:val="7030A0"/>
            <w:sz w:val="24"/>
            <w:szCs w:val="24"/>
          </w:rPr>
          <w:delText>deputy,</w:delText>
        </w:r>
        <w:r w:rsidRPr="0018263F" w:rsidDel="00D66837">
          <w:rPr>
            <w:i/>
            <w:iCs/>
            <w:color w:val="7030A0"/>
            <w:sz w:val="24"/>
            <w:szCs w:val="24"/>
          </w:rPr>
          <w:delText xml:space="preserve"> and the </w:delText>
        </w:r>
        <w:r w:rsidR="00BB6A0D" w:rsidDel="00D66837">
          <w:rPr>
            <w:i/>
            <w:iCs/>
            <w:color w:val="7030A0"/>
            <w:sz w:val="24"/>
            <w:szCs w:val="24"/>
          </w:rPr>
          <w:delText>d</w:delText>
        </w:r>
        <w:r w:rsidRPr="0018263F" w:rsidDel="00D66837">
          <w:rPr>
            <w:i/>
            <w:iCs/>
            <w:color w:val="7030A0"/>
            <w:sz w:val="24"/>
            <w:szCs w:val="24"/>
          </w:rPr>
          <w:delText xml:space="preserve">esignated </w:delText>
        </w:r>
        <w:r w:rsidR="00BB6A0D" w:rsidDel="00D66837">
          <w:rPr>
            <w:i/>
            <w:iCs/>
            <w:color w:val="7030A0"/>
            <w:sz w:val="24"/>
            <w:szCs w:val="24"/>
          </w:rPr>
          <w:delText>g</w:delText>
        </w:r>
        <w:r w:rsidRPr="0018263F" w:rsidDel="00D66837">
          <w:rPr>
            <w:i/>
            <w:iCs/>
            <w:color w:val="7030A0"/>
            <w:sz w:val="24"/>
            <w:szCs w:val="24"/>
          </w:rPr>
          <w:delText xml:space="preserve">overnor.  </w:delText>
        </w:r>
      </w:del>
    </w:p>
    <w:p w14:paraId="68B24E76" w14:textId="716E14A7" w:rsidR="00ED1856" w:rsidRDefault="00ED1856">
      <w:pPr>
        <w:rPr>
          <w:rFonts w:cstheme="minorHAnsi"/>
          <w:sz w:val="24"/>
          <w:szCs w:val="24"/>
        </w:rPr>
      </w:pPr>
      <w:r>
        <w:rPr>
          <w:rFonts w:cstheme="minorHAnsi"/>
          <w:sz w:val="24"/>
          <w:szCs w:val="2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DE3ADD" w14:paraId="570199D0" w14:textId="77777777" w:rsidTr="003632B7">
        <w:trPr>
          <w:trHeight w:val="521"/>
        </w:trPr>
        <w:tc>
          <w:tcPr>
            <w:tcW w:w="9628" w:type="dxa"/>
            <w:shd w:val="clear" w:color="auto" w:fill="B4C6E7" w:themeFill="accent1" w:themeFillTint="66"/>
            <w:vAlign w:val="center"/>
          </w:tcPr>
          <w:p w14:paraId="67202393" w14:textId="07F22C0B" w:rsidR="00DE3ADD" w:rsidRPr="003632B7" w:rsidRDefault="00B611A6" w:rsidP="003632B7">
            <w:pPr>
              <w:jc w:val="center"/>
              <w:rPr>
                <w:rFonts w:cstheme="minorHAnsi"/>
                <w:b/>
                <w:bCs/>
                <w:sz w:val="24"/>
                <w:szCs w:val="24"/>
              </w:rPr>
            </w:pPr>
            <w:r>
              <w:rPr>
                <w:rFonts w:cstheme="minorHAnsi"/>
                <w:b/>
                <w:bCs/>
                <w:sz w:val="24"/>
                <w:szCs w:val="24"/>
              </w:rPr>
              <w:lastRenderedPageBreak/>
              <w:t xml:space="preserve">Section 7: </w:t>
            </w:r>
            <w:r w:rsidR="00594161">
              <w:rPr>
                <w:rFonts w:cstheme="minorHAnsi"/>
                <w:b/>
                <w:bCs/>
                <w:sz w:val="24"/>
                <w:szCs w:val="24"/>
              </w:rPr>
              <w:t>Child-on-child</w:t>
            </w:r>
            <w:r w:rsidR="008F0506">
              <w:rPr>
                <w:rFonts w:cstheme="minorHAnsi"/>
                <w:b/>
                <w:bCs/>
                <w:sz w:val="24"/>
                <w:szCs w:val="24"/>
              </w:rPr>
              <w:t xml:space="preserve"> a</w:t>
            </w:r>
            <w:r w:rsidR="003632B7" w:rsidRPr="003632B7">
              <w:rPr>
                <w:rFonts w:cstheme="minorHAnsi"/>
                <w:b/>
                <w:bCs/>
                <w:sz w:val="24"/>
                <w:szCs w:val="24"/>
              </w:rPr>
              <w:t>buse</w:t>
            </w:r>
            <w:r w:rsidR="003632B7">
              <w:rPr>
                <w:rFonts w:cstheme="minorHAnsi"/>
                <w:b/>
                <w:bCs/>
                <w:sz w:val="24"/>
                <w:szCs w:val="24"/>
              </w:rPr>
              <w:t xml:space="preserve">, including sexual </w:t>
            </w:r>
            <w:del w:id="969" w:author="Carol Woods" w:date="2026-07-20T11:36:00Z">
              <w:r w:rsidR="003632B7" w:rsidDel="006029F7">
                <w:rPr>
                  <w:rFonts w:cstheme="minorHAnsi"/>
                  <w:b/>
                  <w:bCs/>
                  <w:sz w:val="24"/>
                  <w:szCs w:val="24"/>
                </w:rPr>
                <w:delText xml:space="preserve">violence and </w:delText>
              </w:r>
            </w:del>
            <w:r w:rsidR="003632B7">
              <w:rPr>
                <w:rFonts w:cstheme="minorHAnsi"/>
                <w:b/>
                <w:bCs/>
                <w:sz w:val="24"/>
                <w:szCs w:val="24"/>
              </w:rPr>
              <w:t xml:space="preserve">harassment </w:t>
            </w:r>
            <w:ins w:id="970" w:author="Carol Woods" w:date="2026-07-20T11:36:00Z">
              <w:r w:rsidR="006029F7">
                <w:rPr>
                  <w:rFonts w:cstheme="minorHAnsi"/>
                  <w:b/>
                  <w:bCs/>
                  <w:sz w:val="24"/>
                  <w:szCs w:val="24"/>
                </w:rPr>
                <w:t>and violence</w:t>
              </w:r>
            </w:ins>
          </w:p>
        </w:tc>
      </w:tr>
    </w:tbl>
    <w:p w14:paraId="4F1AD31C" w14:textId="5321A7EC" w:rsidR="00DE3ADD" w:rsidDel="00D66837" w:rsidRDefault="00DE3ADD" w:rsidP="006D31DB">
      <w:pPr>
        <w:rPr>
          <w:del w:id="971" w:author="Nicola Brown" w:date="2026-09-04T14:06:00Z"/>
          <w:rFonts w:cstheme="minorHAnsi"/>
          <w:sz w:val="24"/>
          <w:szCs w:val="24"/>
        </w:rPr>
      </w:pPr>
    </w:p>
    <w:p w14:paraId="377A1B29" w14:textId="6AF12509" w:rsidR="00DE3ADD" w:rsidDel="00D66837" w:rsidRDefault="002B78A6" w:rsidP="00DE3ADD">
      <w:pPr>
        <w:rPr>
          <w:ins w:id="972" w:author="Carol Woods" w:date="2026-07-20T17:56:00Z"/>
          <w:del w:id="973" w:author="Nicola Brown" w:date="2026-09-04T14:06:00Z"/>
          <w:rFonts w:cstheme="minorHAnsi"/>
          <w:i/>
          <w:iCs/>
          <w:color w:val="7030A0"/>
          <w:sz w:val="24"/>
          <w:szCs w:val="24"/>
        </w:rPr>
      </w:pPr>
      <w:del w:id="974" w:author="Nicola Brown" w:date="2026-09-04T14:06:00Z">
        <w:r w:rsidDel="00D66837">
          <w:rPr>
            <w:rFonts w:cstheme="minorHAnsi"/>
            <w:i/>
            <w:iCs/>
            <w:color w:val="7030A0"/>
            <w:sz w:val="24"/>
            <w:szCs w:val="24"/>
          </w:rPr>
          <w:delText>(</w:delText>
        </w:r>
        <w:r w:rsidRPr="0018263F" w:rsidDel="00D66837">
          <w:rPr>
            <w:rFonts w:cstheme="minorHAnsi"/>
            <w:i/>
            <w:iCs/>
            <w:color w:val="7030A0"/>
            <w:sz w:val="24"/>
            <w:szCs w:val="24"/>
          </w:rPr>
          <w:delText>Schools/colleges must fully review this section to ensure that it accurately reflects the setting’s approach to minimising, reporting, recording, investigating, and dealing with child-on-child abuse. In addition, there should be consistency with and explicit links to the school/college behaviour policy</w:delText>
        </w:r>
        <w:r w:rsidDel="00D66837">
          <w:rPr>
            <w:rFonts w:cstheme="minorHAnsi"/>
            <w:i/>
            <w:iCs/>
            <w:color w:val="7030A0"/>
            <w:sz w:val="24"/>
            <w:szCs w:val="24"/>
          </w:rPr>
          <w:delText>)</w:delText>
        </w:r>
      </w:del>
    </w:p>
    <w:p w14:paraId="137B35D3" w14:textId="77777777" w:rsidR="006463CB" w:rsidRDefault="006463CB" w:rsidP="00DE3ADD">
      <w:pPr>
        <w:rPr>
          <w:rFonts w:cstheme="minorHAnsi"/>
          <w:i/>
          <w:iCs/>
          <w:color w:val="7030A0"/>
          <w:sz w:val="24"/>
          <w:szCs w:val="24"/>
        </w:rPr>
      </w:pPr>
    </w:p>
    <w:p w14:paraId="0E0116A2" w14:textId="58286FB4" w:rsidR="006463CB" w:rsidRPr="006463CB" w:rsidDel="006B3B7B" w:rsidRDefault="006463CB" w:rsidP="00DE3ADD">
      <w:pPr>
        <w:rPr>
          <w:del w:id="975" w:author="Carol Woods" w:date="2026-07-22T15:20:00Z"/>
          <w:rFonts w:cstheme="minorHAnsi"/>
          <w:color w:val="7030A0"/>
          <w:sz w:val="24"/>
          <w:szCs w:val="24"/>
        </w:rPr>
      </w:pPr>
    </w:p>
    <w:p w14:paraId="46C437EB" w14:textId="4B26638C" w:rsidR="00AD2090" w:rsidRDefault="003632B7" w:rsidP="00AD2090">
      <w:pPr>
        <w:rPr>
          <w:rFonts w:cstheme="minorHAnsi"/>
          <w:sz w:val="24"/>
          <w:szCs w:val="24"/>
        </w:rPr>
      </w:pPr>
      <w:r>
        <w:rPr>
          <w:rFonts w:cstheme="minorHAnsi"/>
          <w:sz w:val="24"/>
          <w:szCs w:val="24"/>
        </w:rPr>
        <w:t xml:space="preserve">All staff working in or on behalf of the school/college maintain an attitude of </w:t>
      </w:r>
      <w:r w:rsidRPr="005E2306">
        <w:rPr>
          <w:rFonts w:cstheme="minorHAnsi"/>
          <w:i/>
          <w:iCs/>
          <w:sz w:val="24"/>
          <w:szCs w:val="24"/>
        </w:rPr>
        <w:t>‘it could happen here’</w:t>
      </w:r>
      <w:r>
        <w:rPr>
          <w:rFonts w:cstheme="minorHAnsi"/>
          <w:sz w:val="24"/>
          <w:szCs w:val="24"/>
        </w:rPr>
        <w:t xml:space="preserve"> – this is especially important when considering </w:t>
      </w:r>
      <w:r w:rsidR="00594161">
        <w:rPr>
          <w:rFonts w:cstheme="minorHAnsi"/>
          <w:sz w:val="24"/>
          <w:szCs w:val="24"/>
        </w:rPr>
        <w:t>child-on-child</w:t>
      </w:r>
      <w:r w:rsidR="00035BE0">
        <w:rPr>
          <w:rFonts w:cstheme="minorHAnsi"/>
          <w:sz w:val="24"/>
          <w:szCs w:val="24"/>
        </w:rPr>
        <w:t xml:space="preserve"> </w:t>
      </w:r>
      <w:r>
        <w:rPr>
          <w:rFonts w:cstheme="minorHAnsi"/>
          <w:sz w:val="24"/>
          <w:szCs w:val="24"/>
        </w:rPr>
        <w:t>abuse.</w:t>
      </w:r>
      <w:r w:rsidR="00AD2090">
        <w:rPr>
          <w:rFonts w:cstheme="minorHAnsi"/>
          <w:sz w:val="24"/>
          <w:szCs w:val="24"/>
        </w:rPr>
        <w:t xml:space="preserve"> Even if there are no reports it does not mean it is not happening.</w:t>
      </w:r>
      <w:r w:rsidR="00AD2090" w:rsidRPr="00AD2090">
        <w:rPr>
          <w:rFonts w:cstheme="minorHAnsi"/>
          <w:sz w:val="24"/>
          <w:szCs w:val="24"/>
        </w:rPr>
        <w:t xml:space="preserve"> </w:t>
      </w:r>
    </w:p>
    <w:p w14:paraId="1587309A" w14:textId="77777777" w:rsidR="00AD2090" w:rsidRDefault="00AD2090" w:rsidP="00AD2090">
      <w:pPr>
        <w:rPr>
          <w:rFonts w:cstheme="minorHAnsi"/>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AD2090" w14:paraId="611284BC" w14:textId="77777777" w:rsidTr="00AD2090">
        <w:tc>
          <w:tcPr>
            <w:tcW w:w="9628" w:type="dxa"/>
          </w:tcPr>
          <w:p w14:paraId="5B36D191" w14:textId="58E8A8CD" w:rsidR="00AD2090" w:rsidRPr="00AD2090" w:rsidRDefault="00AD2090" w:rsidP="00AD2090">
            <w:pPr>
              <w:jc w:val="center"/>
              <w:rPr>
                <w:rFonts w:cstheme="minorHAnsi"/>
                <w:b/>
                <w:bCs/>
                <w:sz w:val="24"/>
                <w:szCs w:val="24"/>
              </w:rPr>
            </w:pPr>
            <w:r w:rsidRPr="00AD2090">
              <w:rPr>
                <w:rFonts w:cstheme="minorHAnsi"/>
                <w:b/>
                <w:bCs/>
                <w:sz w:val="24"/>
                <w:szCs w:val="24"/>
              </w:rPr>
              <w:t xml:space="preserve">If staff have any concerns regarding child-on-child </w:t>
            </w:r>
            <w:r w:rsidR="00765BD1" w:rsidRPr="00AD2090">
              <w:rPr>
                <w:rFonts w:cstheme="minorHAnsi"/>
                <w:b/>
                <w:bCs/>
                <w:sz w:val="24"/>
                <w:szCs w:val="24"/>
              </w:rPr>
              <w:t>abuse,</w:t>
            </w:r>
            <w:r w:rsidRPr="00AD2090">
              <w:rPr>
                <w:rFonts w:cstheme="minorHAnsi"/>
                <w:b/>
                <w:bCs/>
                <w:sz w:val="24"/>
                <w:szCs w:val="24"/>
              </w:rPr>
              <w:t xml:space="preserve"> they should speak to the </w:t>
            </w:r>
            <w:r w:rsidR="00DE127D">
              <w:rPr>
                <w:rFonts w:cstheme="minorHAnsi"/>
                <w:b/>
                <w:bCs/>
                <w:sz w:val="24"/>
                <w:szCs w:val="24"/>
              </w:rPr>
              <w:t>d</w:t>
            </w:r>
            <w:r w:rsidR="00BE61AF">
              <w:rPr>
                <w:rFonts w:cstheme="minorHAnsi"/>
                <w:b/>
                <w:bCs/>
                <w:sz w:val="24"/>
                <w:szCs w:val="24"/>
              </w:rPr>
              <w:t xml:space="preserve">esignated safeguarding lead </w:t>
            </w:r>
            <w:r>
              <w:rPr>
                <w:rFonts w:cstheme="minorHAnsi"/>
                <w:b/>
                <w:bCs/>
                <w:sz w:val="24"/>
                <w:szCs w:val="24"/>
              </w:rPr>
              <w:t>o</w:t>
            </w:r>
            <w:r w:rsidR="00E54FC2">
              <w:rPr>
                <w:rFonts w:cstheme="minorHAnsi"/>
                <w:b/>
                <w:bCs/>
                <w:sz w:val="24"/>
                <w:szCs w:val="24"/>
              </w:rPr>
              <w:t>r</w:t>
            </w:r>
            <w:r>
              <w:rPr>
                <w:rFonts w:cstheme="minorHAnsi"/>
                <w:b/>
                <w:bCs/>
                <w:sz w:val="24"/>
                <w:szCs w:val="24"/>
              </w:rPr>
              <w:t xml:space="preserve"> their deputy</w:t>
            </w:r>
          </w:p>
        </w:tc>
      </w:tr>
    </w:tbl>
    <w:p w14:paraId="34EC8A02" w14:textId="77777777" w:rsidR="003632B7" w:rsidRPr="003632B7" w:rsidRDefault="003632B7" w:rsidP="00DE3ADD">
      <w:pPr>
        <w:rPr>
          <w:rFonts w:cstheme="minorHAnsi"/>
          <w:sz w:val="24"/>
          <w:szCs w:val="24"/>
        </w:rPr>
      </w:pPr>
    </w:p>
    <w:p w14:paraId="6270B8D4" w14:textId="782B0A2E" w:rsidR="00DE3ADD" w:rsidRPr="0018263F" w:rsidRDefault="00DE3ADD" w:rsidP="00DE3ADD">
      <w:pPr>
        <w:rPr>
          <w:rFonts w:cstheme="minorHAnsi"/>
          <w:color w:val="7030A0"/>
          <w:sz w:val="24"/>
          <w:szCs w:val="24"/>
        </w:rPr>
      </w:pPr>
      <w:r w:rsidRPr="003632B7">
        <w:rPr>
          <w:rFonts w:cstheme="minorHAnsi"/>
          <w:sz w:val="24"/>
          <w:szCs w:val="24"/>
        </w:rPr>
        <w:t xml:space="preserve">The school/college recognises that children may abuse their peers physically, </w:t>
      </w:r>
      <w:r w:rsidR="004E538C" w:rsidRPr="003632B7">
        <w:rPr>
          <w:rFonts w:cstheme="minorHAnsi"/>
          <w:sz w:val="24"/>
          <w:szCs w:val="24"/>
        </w:rPr>
        <w:t>sexually,</w:t>
      </w:r>
      <w:r w:rsidRPr="003632B7">
        <w:rPr>
          <w:rFonts w:cstheme="minorHAnsi"/>
          <w:sz w:val="24"/>
          <w:szCs w:val="24"/>
        </w:rPr>
        <w:t xml:space="preserve"> and emotionally. There is a zero</w:t>
      </w:r>
      <w:r w:rsidR="00F9516E">
        <w:rPr>
          <w:rFonts w:cstheme="minorHAnsi"/>
          <w:sz w:val="24"/>
          <w:szCs w:val="24"/>
        </w:rPr>
        <w:t>-</w:t>
      </w:r>
      <w:r w:rsidRPr="003632B7">
        <w:rPr>
          <w:rFonts w:cstheme="minorHAnsi"/>
          <w:sz w:val="24"/>
          <w:szCs w:val="24"/>
        </w:rPr>
        <w:t xml:space="preserve">tolerance approach to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abuse; abuse is abuse and this will not be tolerated or passed off as ‘banter’, ‘just having a laugh’, ‘boys being boys’ or ‘part of growing up’ as this can lead to a culture of unacceptable behaviours</w:t>
      </w:r>
      <w:ins w:id="976" w:author="Carol Woods" w:date="2026-07-20T13:26:00Z">
        <w:r w:rsidR="0051328B">
          <w:rPr>
            <w:rFonts w:cstheme="minorHAnsi"/>
            <w:sz w:val="24"/>
            <w:szCs w:val="24"/>
          </w:rPr>
          <w:t>, misogyny</w:t>
        </w:r>
      </w:ins>
      <w:r w:rsidRPr="003632B7">
        <w:rPr>
          <w:rFonts w:cstheme="minorHAnsi"/>
          <w:sz w:val="24"/>
          <w:szCs w:val="24"/>
        </w:rPr>
        <w:t xml:space="preserve"> and an unsafe environment for children. </w:t>
      </w:r>
      <w:del w:id="977" w:author="Nicola Brown" w:date="2026-09-04T14:06:00Z">
        <w:r w:rsidRPr="0018263F" w:rsidDel="00D66837">
          <w:rPr>
            <w:rFonts w:cstheme="minorHAnsi"/>
            <w:i/>
            <w:iCs/>
            <w:color w:val="7030A0"/>
            <w:sz w:val="24"/>
            <w:szCs w:val="24"/>
          </w:rPr>
          <w:delText>(Note: this section must be amended to reflect the setting</w:delText>
        </w:r>
        <w:r w:rsidR="00E54FC2" w:rsidRPr="0018263F" w:rsidDel="00D66837">
          <w:rPr>
            <w:rFonts w:cstheme="minorHAnsi"/>
            <w:i/>
            <w:iCs/>
            <w:color w:val="7030A0"/>
            <w:sz w:val="24"/>
            <w:szCs w:val="24"/>
          </w:rPr>
          <w:delText>’</w:delText>
        </w:r>
        <w:r w:rsidRPr="0018263F" w:rsidDel="00D66837">
          <w:rPr>
            <w:rFonts w:cstheme="minorHAnsi"/>
            <w:i/>
            <w:iCs/>
            <w:color w:val="7030A0"/>
            <w:sz w:val="24"/>
            <w:szCs w:val="24"/>
          </w:rPr>
          <w:delText>s individual statement about their zero tolerant approach</w:delText>
        </w:r>
        <w:r w:rsidR="00AD2090" w:rsidRPr="0018263F" w:rsidDel="00D66837">
          <w:rPr>
            <w:rFonts w:cstheme="minorHAnsi"/>
            <w:i/>
            <w:iCs/>
            <w:color w:val="7030A0"/>
            <w:sz w:val="24"/>
            <w:szCs w:val="24"/>
          </w:rPr>
          <w:delText xml:space="preserve"> and commitment to the </w:delText>
        </w:r>
        <w:r w:rsidR="00AD2090" w:rsidRPr="00FD7B4B" w:rsidDel="00D66837">
          <w:rPr>
            <w:rFonts w:cstheme="minorHAnsi"/>
            <w:i/>
            <w:iCs/>
            <w:color w:val="7030A0"/>
            <w:sz w:val="24"/>
            <w:szCs w:val="24"/>
            <w:highlight w:val="yellow"/>
            <w:rPrChange w:id="978" w:author="Carol Woods" w:date="2026-07-15T11:46:00Z">
              <w:rPr>
                <w:rFonts w:cstheme="minorHAnsi"/>
                <w:i/>
                <w:iCs/>
                <w:color w:val="7030A0"/>
                <w:sz w:val="24"/>
                <w:szCs w:val="24"/>
              </w:rPr>
            </w:rPrChange>
          </w:rPr>
          <w:delText xml:space="preserve">DDSCP </w:delText>
        </w:r>
        <w:r w:rsidR="00594161" w:rsidRPr="00FD7B4B" w:rsidDel="00D66837">
          <w:rPr>
            <w:highlight w:val="yellow"/>
            <w:rPrChange w:id="979" w:author="Carol Woods" w:date="2026-07-15T11:46:00Z">
              <w:rPr/>
            </w:rPrChange>
          </w:rPr>
          <w:fldChar w:fldCharType="begin"/>
        </w:r>
        <w:r w:rsidR="00594161" w:rsidRPr="00FD7B4B" w:rsidDel="00D66837">
          <w:rPr>
            <w:highlight w:val="yellow"/>
            <w:rPrChange w:id="980" w:author="Carol Woods" w:date="2026-07-15T11:46:00Z">
              <w:rPr/>
            </w:rPrChange>
          </w:rPr>
          <w:delInstrText>HYPERLINK "https://derbyshirescp.trixonline.co.uk/resources/documents-library?root=e68d26dd-a56f-41ca-a9b6-70f1c05914da"</w:delInstrText>
        </w:r>
        <w:r w:rsidR="00594161" w:rsidRPr="00FD7B4B" w:rsidDel="00D66837">
          <w:rPr>
            <w:highlight w:val="yellow"/>
            <w:rPrChange w:id="981" w:author="Carol Woods" w:date="2026-07-15T11:46:00Z">
              <w:rPr/>
            </w:rPrChange>
          </w:rPr>
          <w:fldChar w:fldCharType="separate"/>
        </w:r>
        <w:r w:rsidR="00594161" w:rsidRPr="00FD7B4B" w:rsidDel="00D66837">
          <w:rPr>
            <w:rStyle w:val="Hyperlink"/>
            <w:rFonts w:cstheme="minorHAnsi"/>
            <w:i/>
            <w:iCs/>
            <w:sz w:val="24"/>
            <w:szCs w:val="24"/>
            <w:highlight w:val="yellow"/>
            <w:rPrChange w:id="982" w:author="Carol Woods" w:date="2026-07-15T11:46:00Z">
              <w:rPr>
                <w:rStyle w:val="Hyperlink"/>
                <w:rFonts w:cstheme="minorHAnsi"/>
                <w:i/>
                <w:iCs/>
                <w:sz w:val="24"/>
                <w:szCs w:val="24"/>
              </w:rPr>
            </w:rPrChange>
          </w:rPr>
          <w:delText>Child-on-</w:delText>
        </w:r>
        <w:r w:rsidR="00035BE0" w:rsidRPr="00FD7B4B" w:rsidDel="00D66837">
          <w:rPr>
            <w:rStyle w:val="Hyperlink"/>
            <w:rFonts w:cstheme="minorHAnsi"/>
            <w:i/>
            <w:iCs/>
            <w:sz w:val="24"/>
            <w:szCs w:val="24"/>
            <w:highlight w:val="yellow"/>
            <w:rPrChange w:id="983" w:author="Carol Woods" w:date="2026-07-15T11:46:00Z">
              <w:rPr>
                <w:rStyle w:val="Hyperlink"/>
                <w:rFonts w:cstheme="minorHAnsi"/>
                <w:i/>
                <w:iCs/>
                <w:sz w:val="24"/>
                <w:szCs w:val="24"/>
              </w:rPr>
            </w:rPrChange>
          </w:rPr>
          <w:delText>C</w:delText>
        </w:r>
        <w:r w:rsidR="00594161" w:rsidRPr="00FD7B4B" w:rsidDel="00D66837">
          <w:rPr>
            <w:rStyle w:val="Hyperlink"/>
            <w:rFonts w:cstheme="minorHAnsi"/>
            <w:i/>
            <w:iCs/>
            <w:sz w:val="24"/>
            <w:szCs w:val="24"/>
            <w:highlight w:val="yellow"/>
            <w:rPrChange w:id="984" w:author="Carol Woods" w:date="2026-07-15T11:46:00Z">
              <w:rPr>
                <w:rStyle w:val="Hyperlink"/>
                <w:rFonts w:cstheme="minorHAnsi"/>
                <w:i/>
                <w:iCs/>
                <w:sz w:val="24"/>
                <w:szCs w:val="24"/>
              </w:rPr>
            </w:rPrChange>
          </w:rPr>
          <w:delText>hild</w:delText>
        </w:r>
        <w:r w:rsidR="00035BE0" w:rsidRPr="00FD7B4B" w:rsidDel="00D66837">
          <w:rPr>
            <w:rStyle w:val="Hyperlink"/>
            <w:rFonts w:cstheme="minorHAnsi"/>
            <w:i/>
            <w:iCs/>
            <w:sz w:val="24"/>
            <w:szCs w:val="24"/>
            <w:highlight w:val="yellow"/>
            <w:rPrChange w:id="985" w:author="Carol Woods" w:date="2026-07-15T11:46:00Z">
              <w:rPr>
                <w:rStyle w:val="Hyperlink"/>
                <w:rFonts w:cstheme="minorHAnsi"/>
                <w:i/>
                <w:iCs/>
                <w:sz w:val="24"/>
                <w:szCs w:val="24"/>
              </w:rPr>
            </w:rPrChange>
          </w:rPr>
          <w:delText xml:space="preserve"> </w:delText>
        </w:r>
        <w:r w:rsidR="00AD2090" w:rsidRPr="00FD7B4B" w:rsidDel="00D66837">
          <w:rPr>
            <w:rStyle w:val="Hyperlink"/>
            <w:rFonts w:cstheme="minorHAnsi"/>
            <w:i/>
            <w:iCs/>
            <w:sz w:val="24"/>
            <w:szCs w:val="24"/>
            <w:highlight w:val="yellow"/>
            <w:rPrChange w:id="986" w:author="Carol Woods" w:date="2026-07-15T11:46:00Z">
              <w:rPr>
                <w:rStyle w:val="Hyperlink"/>
                <w:rFonts w:cstheme="minorHAnsi"/>
                <w:i/>
                <w:iCs/>
                <w:sz w:val="24"/>
                <w:szCs w:val="24"/>
              </w:rPr>
            </w:rPrChange>
          </w:rPr>
          <w:delText>Abuse Strategy</w:delText>
        </w:r>
        <w:r w:rsidR="00594161" w:rsidRPr="00FD7B4B" w:rsidDel="00D66837">
          <w:rPr>
            <w:highlight w:val="yellow"/>
            <w:rPrChange w:id="987" w:author="Carol Woods" w:date="2026-07-15T11:46:00Z">
              <w:rPr/>
            </w:rPrChange>
          </w:rPr>
          <w:fldChar w:fldCharType="end"/>
        </w:r>
        <w:r w:rsidR="0030547F" w:rsidDel="00D66837">
          <w:rPr>
            <w:rFonts w:cstheme="minorHAnsi"/>
            <w:i/>
            <w:iCs/>
            <w:sz w:val="24"/>
            <w:szCs w:val="24"/>
          </w:rPr>
          <w:delText xml:space="preserve"> </w:delText>
        </w:r>
        <w:r w:rsidR="0030547F" w:rsidRPr="0018263F" w:rsidDel="00D66837">
          <w:rPr>
            <w:rFonts w:cstheme="minorHAnsi"/>
            <w:i/>
            <w:iCs/>
            <w:color w:val="7030A0"/>
            <w:sz w:val="24"/>
            <w:szCs w:val="24"/>
          </w:rPr>
          <w:delText xml:space="preserve">recognising that the issue requires a </w:delText>
        </w:r>
      </w:del>
      <w:ins w:id="988" w:author="Carol Woods" w:date="2026-07-20T17:51:00Z">
        <w:del w:id="989" w:author="Nicola Brown" w:date="2026-09-04T14:06:00Z">
          <w:r w:rsidR="00925228" w:rsidDel="00D66837">
            <w:rPr>
              <w:rFonts w:cstheme="minorHAnsi"/>
              <w:i/>
              <w:iCs/>
              <w:color w:val="7030A0"/>
              <w:sz w:val="24"/>
              <w:szCs w:val="24"/>
            </w:rPr>
            <w:delText xml:space="preserve">multi-agency </w:delText>
          </w:r>
        </w:del>
      </w:ins>
      <w:del w:id="990" w:author="Nicola Brown" w:date="2026-09-04T14:06:00Z">
        <w:r w:rsidR="0030547F" w:rsidRPr="0018263F" w:rsidDel="00D66837">
          <w:rPr>
            <w:rFonts w:cstheme="minorHAnsi"/>
            <w:i/>
            <w:iCs/>
            <w:color w:val="7030A0"/>
            <w:sz w:val="24"/>
            <w:szCs w:val="24"/>
          </w:rPr>
          <w:delText>partnership</w:delText>
        </w:r>
        <w:r w:rsidR="00E54FC2" w:rsidRPr="0018263F" w:rsidDel="00D66837">
          <w:rPr>
            <w:rFonts w:cstheme="minorHAnsi"/>
            <w:i/>
            <w:iCs/>
            <w:color w:val="7030A0"/>
            <w:sz w:val="24"/>
            <w:szCs w:val="24"/>
          </w:rPr>
          <w:delText>-</w:delText>
        </w:r>
        <w:r w:rsidR="0030547F" w:rsidRPr="0018263F" w:rsidDel="00D66837">
          <w:rPr>
            <w:rFonts w:cstheme="minorHAnsi"/>
            <w:i/>
            <w:iCs/>
            <w:color w:val="7030A0"/>
            <w:sz w:val="24"/>
            <w:szCs w:val="24"/>
          </w:rPr>
          <w:delText>wide strategic response</w:delText>
        </w:r>
        <w:r w:rsidR="004C0256" w:rsidRPr="0018263F" w:rsidDel="00D66837">
          <w:rPr>
            <w:rFonts w:cstheme="minorHAnsi"/>
            <w:i/>
            <w:iCs/>
            <w:color w:val="7030A0"/>
            <w:sz w:val="24"/>
            <w:szCs w:val="24"/>
          </w:rPr>
          <w:delText xml:space="preserve">. It should be consistent with </w:delText>
        </w:r>
        <w:r w:rsidR="00442C96" w:rsidDel="00D66837">
          <w:rPr>
            <w:rFonts w:cstheme="minorHAnsi"/>
            <w:i/>
            <w:iCs/>
            <w:color w:val="7030A0"/>
            <w:sz w:val="24"/>
            <w:szCs w:val="24"/>
          </w:rPr>
          <w:delText xml:space="preserve">school/college </w:delText>
        </w:r>
        <w:r w:rsidR="004C0256" w:rsidRPr="0018263F" w:rsidDel="00D66837">
          <w:rPr>
            <w:rFonts w:cstheme="minorHAnsi"/>
            <w:i/>
            <w:iCs/>
            <w:color w:val="7030A0"/>
            <w:sz w:val="24"/>
            <w:szCs w:val="24"/>
          </w:rPr>
          <w:delText>behaviour polic</w:delText>
        </w:r>
        <w:r w:rsidR="00442C96" w:rsidDel="00D66837">
          <w:rPr>
            <w:rFonts w:cstheme="minorHAnsi"/>
            <w:i/>
            <w:iCs/>
            <w:color w:val="7030A0"/>
            <w:sz w:val="24"/>
            <w:szCs w:val="24"/>
          </w:rPr>
          <w:delText>y</w:delText>
        </w:r>
        <w:r w:rsidR="004C0256" w:rsidRPr="0018263F" w:rsidDel="00D66837">
          <w:rPr>
            <w:rFonts w:cstheme="minorHAnsi"/>
            <w:i/>
            <w:iCs/>
            <w:color w:val="7030A0"/>
            <w:sz w:val="24"/>
            <w:szCs w:val="24"/>
          </w:rPr>
          <w:delText xml:space="preserve">, staff </w:delText>
        </w:r>
        <w:r w:rsidR="00442C96" w:rsidDel="00D66837">
          <w:rPr>
            <w:rFonts w:cstheme="minorHAnsi"/>
            <w:i/>
            <w:iCs/>
            <w:color w:val="7030A0"/>
            <w:sz w:val="24"/>
            <w:szCs w:val="24"/>
          </w:rPr>
          <w:delText>behaviour (</w:delText>
        </w:r>
        <w:r w:rsidR="004C0256" w:rsidRPr="0018263F" w:rsidDel="00D66837">
          <w:rPr>
            <w:rFonts w:cstheme="minorHAnsi"/>
            <w:i/>
            <w:iCs/>
            <w:color w:val="7030A0"/>
            <w:sz w:val="24"/>
            <w:szCs w:val="24"/>
          </w:rPr>
          <w:delText>code of conduct</w:delText>
        </w:r>
        <w:r w:rsidR="00442C96" w:rsidDel="00D66837">
          <w:rPr>
            <w:rFonts w:cstheme="minorHAnsi"/>
            <w:i/>
            <w:iCs/>
            <w:color w:val="7030A0"/>
            <w:sz w:val="24"/>
            <w:szCs w:val="24"/>
          </w:rPr>
          <w:delText>)</w:delText>
        </w:r>
        <w:r w:rsidR="004C0256" w:rsidRPr="0018263F" w:rsidDel="00D66837">
          <w:rPr>
            <w:rFonts w:cstheme="minorHAnsi"/>
            <w:i/>
            <w:iCs/>
            <w:color w:val="7030A0"/>
            <w:sz w:val="24"/>
            <w:szCs w:val="24"/>
          </w:rPr>
          <w:delText xml:space="preserve"> </w:delText>
        </w:r>
        <w:r w:rsidR="00D56330" w:rsidDel="00D66837">
          <w:rPr>
            <w:rFonts w:cstheme="minorHAnsi"/>
            <w:i/>
            <w:iCs/>
            <w:color w:val="7030A0"/>
            <w:sz w:val="24"/>
            <w:szCs w:val="24"/>
          </w:rPr>
          <w:delText xml:space="preserve">policy </w:delText>
        </w:r>
        <w:r w:rsidR="004C0256" w:rsidRPr="0018263F" w:rsidDel="00D66837">
          <w:rPr>
            <w:rFonts w:cstheme="minorHAnsi"/>
            <w:i/>
            <w:iCs/>
            <w:color w:val="7030A0"/>
            <w:sz w:val="24"/>
            <w:szCs w:val="24"/>
          </w:rPr>
          <w:delText>and other relevant policies</w:delText>
        </w:r>
        <w:r w:rsidRPr="0018263F" w:rsidDel="00D66837">
          <w:rPr>
            <w:rFonts w:cstheme="minorHAnsi"/>
            <w:i/>
            <w:iCs/>
            <w:color w:val="7030A0"/>
            <w:sz w:val="24"/>
            <w:szCs w:val="24"/>
          </w:rPr>
          <w:delText>)</w:delText>
        </w:r>
      </w:del>
    </w:p>
    <w:p w14:paraId="196F7B0E" w14:textId="77777777" w:rsidR="00DE3ADD" w:rsidRPr="003632B7" w:rsidRDefault="00DE3ADD" w:rsidP="00DE3ADD">
      <w:pPr>
        <w:rPr>
          <w:rFonts w:cstheme="minorHAnsi"/>
          <w:sz w:val="24"/>
          <w:szCs w:val="24"/>
        </w:rPr>
      </w:pPr>
    </w:p>
    <w:p w14:paraId="64D079FC" w14:textId="718C45DB" w:rsidR="00DE3ADD" w:rsidRPr="003632B7" w:rsidRDefault="00DE3ADD" w:rsidP="00DE3ADD">
      <w:pPr>
        <w:rPr>
          <w:rFonts w:cstheme="minorHAnsi"/>
          <w:sz w:val="24"/>
          <w:szCs w:val="24"/>
        </w:rPr>
      </w:pPr>
      <w:r w:rsidRPr="003632B7">
        <w:rPr>
          <w:rFonts w:cstheme="minorHAnsi"/>
          <w:sz w:val="24"/>
          <w:szCs w:val="24"/>
        </w:rPr>
        <w:t xml:space="preserve">The setting will take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as seriously as abuse perpetrated by an adult and address it through the same processes as any safeguarding issue. We will respond to all reports and concerns, including those that have happened outside of the school/college and / or online. In addition, we also recognise that children who abuse others and any other child affected by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are also likely to have considerable welfare and safeguarding issues themselves. </w:t>
      </w:r>
    </w:p>
    <w:p w14:paraId="5D68313B" w14:textId="77777777" w:rsidR="00DE3ADD" w:rsidRPr="003632B7" w:rsidRDefault="00DE3ADD" w:rsidP="00DE3ADD">
      <w:pPr>
        <w:rPr>
          <w:rFonts w:cstheme="minorHAnsi"/>
          <w:b/>
          <w:sz w:val="24"/>
          <w:szCs w:val="24"/>
        </w:rPr>
      </w:pPr>
    </w:p>
    <w:p w14:paraId="24633BC6" w14:textId="2D60E3E3" w:rsidR="00AD2090" w:rsidRDefault="00DE3ADD" w:rsidP="00AD2090">
      <w:pPr>
        <w:rPr>
          <w:rFonts w:cstheme="minorHAnsi"/>
          <w:b/>
          <w:sz w:val="24"/>
          <w:szCs w:val="24"/>
        </w:rPr>
      </w:pPr>
      <w:r w:rsidRPr="003632B7">
        <w:rPr>
          <w:rFonts w:cstheme="minorHAnsi"/>
          <w:b/>
          <w:sz w:val="24"/>
          <w:szCs w:val="24"/>
        </w:rPr>
        <w:t xml:space="preserve">What is </w:t>
      </w:r>
      <w:r w:rsidR="00594161">
        <w:rPr>
          <w:rFonts w:cstheme="minorHAnsi"/>
          <w:b/>
          <w:sz w:val="24"/>
          <w:szCs w:val="24"/>
        </w:rPr>
        <w:t>child-on-child</w:t>
      </w:r>
      <w:r w:rsidR="00035BE0">
        <w:rPr>
          <w:rFonts w:cstheme="minorHAnsi"/>
          <w:b/>
          <w:sz w:val="24"/>
          <w:szCs w:val="24"/>
        </w:rPr>
        <w:t xml:space="preserve"> </w:t>
      </w:r>
      <w:r w:rsidRPr="003632B7">
        <w:rPr>
          <w:rFonts w:cstheme="minorHAnsi"/>
          <w:b/>
          <w:sz w:val="24"/>
          <w:szCs w:val="24"/>
        </w:rPr>
        <w:t xml:space="preserve">abuse? </w:t>
      </w:r>
    </w:p>
    <w:p w14:paraId="7F0E7482" w14:textId="4C9B6730" w:rsidR="00DE3ADD" w:rsidRPr="00D04D58" w:rsidRDefault="00114338" w:rsidP="00197F36">
      <w:pPr>
        <w:pStyle w:val="ListParagraph"/>
        <w:numPr>
          <w:ilvl w:val="0"/>
          <w:numId w:val="35"/>
        </w:numPr>
        <w:rPr>
          <w:rFonts w:cstheme="minorHAnsi"/>
          <w:sz w:val="24"/>
          <w:szCs w:val="24"/>
        </w:rPr>
      </w:pPr>
      <w:hyperlink r:id="rId110" w:history="1">
        <w:r w:rsidR="00D04D58" w:rsidRPr="002B78A6">
          <w:rPr>
            <w:rStyle w:val="Hyperlink"/>
            <w:rFonts w:cstheme="minorHAnsi"/>
            <w:sz w:val="24"/>
            <w:szCs w:val="24"/>
          </w:rPr>
          <w:t>Keeping Children Safe in Education</w:t>
        </w:r>
      </w:hyperlink>
      <w:r w:rsidR="00D04D58">
        <w:rPr>
          <w:rFonts w:cstheme="minorHAnsi"/>
          <w:sz w:val="24"/>
          <w:szCs w:val="24"/>
        </w:rPr>
        <w:t xml:space="preserve"> </w:t>
      </w:r>
      <w:r w:rsidR="00F51250">
        <w:rPr>
          <w:rFonts w:cstheme="minorHAnsi"/>
          <w:sz w:val="24"/>
          <w:szCs w:val="24"/>
        </w:rPr>
        <w:t>(</w:t>
      </w:r>
      <w:del w:id="991" w:author="Carol Woods" w:date="2026-07-15T11:46:00Z">
        <w:r w:rsidR="00F82924" w:rsidDel="00FD7B4B">
          <w:rPr>
            <w:rFonts w:cstheme="minorHAnsi"/>
            <w:sz w:val="24"/>
            <w:szCs w:val="24"/>
          </w:rPr>
          <w:delText xml:space="preserve"> </w:delText>
        </w:r>
      </w:del>
      <w:r w:rsidR="00F51250">
        <w:rPr>
          <w:rFonts w:cstheme="minorHAnsi"/>
          <w:sz w:val="24"/>
          <w:szCs w:val="24"/>
        </w:rPr>
        <w:t>202</w:t>
      </w:r>
      <w:ins w:id="992" w:author="Carol Woods" w:date="2026-07-15T11:46:00Z">
        <w:r w:rsidR="00FD7B4B">
          <w:rPr>
            <w:rFonts w:cstheme="minorHAnsi"/>
            <w:sz w:val="24"/>
            <w:szCs w:val="24"/>
          </w:rPr>
          <w:t>6</w:t>
        </w:r>
      </w:ins>
      <w:del w:id="993" w:author="Carol Woods" w:date="2026-07-15T11:46:00Z">
        <w:r w:rsidR="00EF1EF9" w:rsidDel="00FD7B4B">
          <w:rPr>
            <w:rFonts w:cstheme="minorHAnsi"/>
            <w:sz w:val="24"/>
            <w:szCs w:val="24"/>
          </w:rPr>
          <w:delText>5</w:delText>
        </w:r>
      </w:del>
      <w:r w:rsidR="00F51250">
        <w:rPr>
          <w:rFonts w:cstheme="minorHAnsi"/>
          <w:sz w:val="24"/>
          <w:szCs w:val="24"/>
        </w:rPr>
        <w:t xml:space="preserve">) </w:t>
      </w:r>
      <w:r w:rsidR="00D04D58">
        <w:rPr>
          <w:rFonts w:cstheme="minorHAnsi"/>
          <w:sz w:val="24"/>
          <w:szCs w:val="24"/>
        </w:rPr>
        <w:t xml:space="preserve">defines </w:t>
      </w:r>
      <w:r w:rsidR="00594161">
        <w:rPr>
          <w:rFonts w:cstheme="minorHAnsi"/>
          <w:sz w:val="24"/>
          <w:szCs w:val="24"/>
        </w:rPr>
        <w:t>child-on-child</w:t>
      </w:r>
      <w:r w:rsidR="00035BE0">
        <w:rPr>
          <w:rFonts w:cstheme="minorHAnsi"/>
          <w:sz w:val="24"/>
          <w:szCs w:val="24"/>
        </w:rPr>
        <w:t xml:space="preserve"> </w:t>
      </w:r>
      <w:r w:rsidR="00DE3ADD" w:rsidRPr="00D04D58">
        <w:rPr>
          <w:rFonts w:cstheme="minorHAnsi"/>
          <w:sz w:val="24"/>
          <w:szCs w:val="24"/>
        </w:rPr>
        <w:t xml:space="preserve">abuse </w:t>
      </w:r>
      <w:r w:rsidR="00E54FC2">
        <w:rPr>
          <w:rFonts w:cstheme="minorHAnsi"/>
          <w:sz w:val="24"/>
          <w:szCs w:val="24"/>
        </w:rPr>
        <w:t>a</w:t>
      </w:r>
      <w:r w:rsidR="00DE3ADD" w:rsidRPr="00D04D58">
        <w:rPr>
          <w:rFonts w:cstheme="minorHAnsi"/>
          <w:sz w:val="24"/>
          <w:szCs w:val="24"/>
        </w:rPr>
        <w:t>s most likely to include but not limited to:</w:t>
      </w:r>
    </w:p>
    <w:p w14:paraId="68989C48"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Bullying (including cyberbullying, prejudice based and discriminatory bullying)</w:t>
      </w:r>
    </w:p>
    <w:p w14:paraId="234FA4D7" w14:textId="77777777" w:rsidR="00B12F93" w:rsidRPr="0018263F" w:rsidRDefault="00DE3ADD" w:rsidP="00B12F93">
      <w:pPr>
        <w:pStyle w:val="ListParagraph"/>
        <w:numPr>
          <w:ilvl w:val="1"/>
          <w:numId w:val="31"/>
        </w:numPr>
        <w:rPr>
          <w:rFonts w:cstheme="minorHAnsi"/>
          <w:sz w:val="24"/>
          <w:szCs w:val="24"/>
        </w:rPr>
      </w:pPr>
      <w:r w:rsidRPr="00B12F93">
        <w:rPr>
          <w:rFonts w:cstheme="minorHAnsi"/>
          <w:sz w:val="24"/>
          <w:szCs w:val="24"/>
        </w:rPr>
        <w:t xml:space="preserve">Abuse within intimate personal relationships between </w:t>
      </w:r>
      <w:r w:rsidR="00AD2090" w:rsidRPr="00B12F93">
        <w:rPr>
          <w:rFonts w:cstheme="minorHAnsi"/>
          <w:sz w:val="24"/>
          <w:szCs w:val="24"/>
        </w:rPr>
        <w:t>children</w:t>
      </w:r>
      <w:r w:rsidR="00E54FC2" w:rsidRPr="00B12F93">
        <w:rPr>
          <w:rFonts w:cstheme="minorHAnsi"/>
          <w:sz w:val="24"/>
          <w:szCs w:val="24"/>
        </w:rPr>
        <w:t xml:space="preserve"> (sometimes known as ‘teenage relationship abuse’)</w:t>
      </w:r>
      <w:r w:rsidR="00B12F93" w:rsidRPr="00B12F93">
        <w:t xml:space="preserve"> </w:t>
      </w:r>
    </w:p>
    <w:p w14:paraId="26A01CCA" w14:textId="77777777" w:rsidR="00DE3ADD" w:rsidRDefault="00DE3ADD" w:rsidP="00197F36">
      <w:pPr>
        <w:numPr>
          <w:ilvl w:val="1"/>
          <w:numId w:val="31"/>
        </w:numPr>
        <w:rPr>
          <w:ins w:id="994" w:author="Carol Woods" w:date="2026-07-20T11:40:00Z"/>
          <w:rFonts w:cstheme="minorHAnsi"/>
          <w:sz w:val="24"/>
          <w:szCs w:val="24"/>
        </w:rPr>
      </w:pPr>
      <w:r w:rsidRPr="003632B7">
        <w:rPr>
          <w:rFonts w:cstheme="minorHAnsi"/>
          <w:sz w:val="24"/>
          <w:szCs w:val="24"/>
        </w:rPr>
        <w:t>Physical abuse such as hitting, kicking, shaking, biting, hair pulling or otherwise causing physical harm (this may include an online element which facilitates, threatens and /or encourages physical abuse)</w:t>
      </w:r>
    </w:p>
    <w:p w14:paraId="0E5926A3" w14:textId="58E9379B" w:rsidR="009A0549" w:rsidRPr="003632B7" w:rsidRDefault="00A46478" w:rsidP="00197F36">
      <w:pPr>
        <w:numPr>
          <w:ilvl w:val="1"/>
          <w:numId w:val="31"/>
        </w:numPr>
        <w:rPr>
          <w:rFonts w:cstheme="minorHAnsi"/>
          <w:sz w:val="24"/>
          <w:szCs w:val="24"/>
        </w:rPr>
      </w:pPr>
      <w:ins w:id="995" w:author="Carol Woods" w:date="2026-07-22T15:22:00Z">
        <w:r>
          <w:rPr>
            <w:rFonts w:cstheme="minorHAnsi"/>
            <w:sz w:val="24"/>
            <w:szCs w:val="24"/>
          </w:rPr>
          <w:t>Serious p</w:t>
        </w:r>
      </w:ins>
      <w:ins w:id="996" w:author="Carol Woods" w:date="2026-07-20T11:41:00Z">
        <w:r w:rsidR="009A0549" w:rsidRPr="009A0549">
          <w:rPr>
            <w:rFonts w:cstheme="minorHAnsi"/>
            <w:sz w:val="24"/>
            <w:szCs w:val="24"/>
          </w:rPr>
          <w:t>hysical assault and harm, or the threat of harm with a weapon</w:t>
        </w:r>
      </w:ins>
    </w:p>
    <w:p w14:paraId="677D3D48" w14:textId="25067E10" w:rsidR="00DE3ADD" w:rsidRPr="003632B7" w:rsidRDefault="00115937" w:rsidP="00197F36">
      <w:pPr>
        <w:numPr>
          <w:ilvl w:val="1"/>
          <w:numId w:val="31"/>
        </w:numPr>
        <w:rPr>
          <w:rFonts w:cstheme="minorHAnsi"/>
          <w:sz w:val="24"/>
          <w:szCs w:val="24"/>
        </w:rPr>
      </w:pPr>
      <w:ins w:id="997" w:author="Carol Woods" w:date="2026-07-21T11:31:00Z">
        <w:r>
          <w:rPr>
            <w:rFonts w:cstheme="minorHAnsi"/>
            <w:sz w:val="24"/>
            <w:szCs w:val="24"/>
          </w:rPr>
          <w:t>Harmful sexual behaviour</w:t>
        </w:r>
      </w:ins>
      <w:ins w:id="998" w:author="Carol Woods" w:date="2026-07-21T11:32:00Z">
        <w:r>
          <w:rPr>
            <w:rFonts w:cstheme="minorHAnsi"/>
            <w:sz w:val="24"/>
            <w:szCs w:val="24"/>
          </w:rPr>
          <w:t>, s</w:t>
        </w:r>
      </w:ins>
      <w:del w:id="999" w:author="Carol Woods" w:date="2026-07-21T11:32:00Z">
        <w:r w:rsidR="00DE3ADD" w:rsidRPr="003632B7" w:rsidDel="00115937">
          <w:rPr>
            <w:rFonts w:cstheme="minorHAnsi"/>
            <w:sz w:val="24"/>
            <w:szCs w:val="24"/>
          </w:rPr>
          <w:delText>S</w:delText>
        </w:r>
      </w:del>
      <w:r w:rsidR="00DE3ADD" w:rsidRPr="003632B7">
        <w:rPr>
          <w:rFonts w:cstheme="minorHAnsi"/>
          <w:sz w:val="24"/>
          <w:szCs w:val="24"/>
        </w:rPr>
        <w:t>exual violence, such as rape</w:t>
      </w:r>
      <w:ins w:id="1000" w:author="Carol Woods" w:date="2026-07-20T11:25:00Z">
        <w:r w:rsidR="00C06883">
          <w:rPr>
            <w:rFonts w:cstheme="minorHAnsi"/>
            <w:sz w:val="24"/>
            <w:szCs w:val="24"/>
          </w:rPr>
          <w:t xml:space="preserve"> or</w:t>
        </w:r>
      </w:ins>
      <w:del w:id="1001" w:author="Carol Woods" w:date="2026-07-20T11:25:00Z">
        <w:r w:rsidR="00DE3ADD" w:rsidRPr="003632B7" w:rsidDel="00C06883">
          <w:rPr>
            <w:rFonts w:cstheme="minorHAnsi"/>
            <w:sz w:val="24"/>
            <w:szCs w:val="24"/>
          </w:rPr>
          <w:delText>,</w:delText>
        </w:r>
      </w:del>
      <w:r w:rsidR="00DE3ADD" w:rsidRPr="003632B7">
        <w:rPr>
          <w:rFonts w:cstheme="minorHAnsi"/>
          <w:sz w:val="24"/>
          <w:szCs w:val="24"/>
        </w:rPr>
        <w:t xml:space="preserve"> </w:t>
      </w:r>
      <w:del w:id="1002" w:author="Carol Woods" w:date="2026-07-20T11:25:00Z">
        <w:r w:rsidR="00DE3ADD" w:rsidRPr="003632B7" w:rsidDel="00C06883">
          <w:rPr>
            <w:rFonts w:cstheme="minorHAnsi"/>
            <w:sz w:val="24"/>
            <w:szCs w:val="24"/>
          </w:rPr>
          <w:delText xml:space="preserve">assault by </w:delText>
        </w:r>
      </w:del>
      <w:r w:rsidR="00DE3ADD" w:rsidRPr="003632B7">
        <w:rPr>
          <w:rFonts w:cstheme="minorHAnsi"/>
          <w:sz w:val="24"/>
          <w:szCs w:val="24"/>
        </w:rPr>
        <w:t>penetration</w:t>
      </w:r>
      <w:ins w:id="1003" w:author="Carol Woods" w:date="2026-07-20T11:25:00Z">
        <w:r w:rsidR="00C06883">
          <w:rPr>
            <w:rFonts w:cstheme="minorHAnsi"/>
            <w:sz w:val="24"/>
            <w:szCs w:val="24"/>
          </w:rPr>
          <w:t xml:space="preserve"> </w:t>
        </w:r>
      </w:ins>
      <w:ins w:id="1004" w:author="Carol Woods" w:date="2026-07-20T13:26:00Z">
        <w:r w:rsidR="0051328B">
          <w:rPr>
            <w:rFonts w:cstheme="minorHAnsi"/>
            <w:sz w:val="24"/>
            <w:szCs w:val="24"/>
          </w:rPr>
          <w:t>includ</w:t>
        </w:r>
      </w:ins>
      <w:ins w:id="1005" w:author="Carol Woods" w:date="2026-07-20T13:27:00Z">
        <w:r w:rsidR="0051328B">
          <w:rPr>
            <w:rFonts w:cstheme="minorHAnsi"/>
            <w:sz w:val="24"/>
            <w:szCs w:val="24"/>
          </w:rPr>
          <w:t xml:space="preserve">ing </w:t>
        </w:r>
      </w:ins>
      <w:ins w:id="1006" w:author="Carol Woods" w:date="2026-07-20T11:25:00Z">
        <w:r w:rsidR="00C06883">
          <w:rPr>
            <w:rFonts w:cstheme="minorHAnsi"/>
            <w:sz w:val="24"/>
            <w:szCs w:val="24"/>
          </w:rPr>
          <w:t>with an object</w:t>
        </w:r>
      </w:ins>
      <w:r w:rsidR="00DE3ADD" w:rsidRPr="003632B7">
        <w:rPr>
          <w:rFonts w:cstheme="minorHAnsi"/>
          <w:sz w:val="24"/>
          <w:szCs w:val="24"/>
        </w:rPr>
        <w:t xml:space="preserve"> and sexual assault (this may include an online element which facilitates, threatens and /or encourages sexual violence)</w:t>
      </w:r>
    </w:p>
    <w:p w14:paraId="4AA4F36F" w14:textId="029ADE9F" w:rsidR="00DE3ADD" w:rsidRPr="003632B7" w:rsidRDefault="00DE3ADD" w:rsidP="00197F36">
      <w:pPr>
        <w:numPr>
          <w:ilvl w:val="1"/>
          <w:numId w:val="31"/>
        </w:numPr>
        <w:rPr>
          <w:rFonts w:cstheme="minorHAnsi"/>
          <w:sz w:val="24"/>
          <w:szCs w:val="24"/>
        </w:rPr>
      </w:pPr>
      <w:r w:rsidRPr="003632B7">
        <w:rPr>
          <w:rFonts w:cstheme="minorHAnsi"/>
          <w:sz w:val="24"/>
          <w:szCs w:val="24"/>
        </w:rPr>
        <w:t>Sexual harassment, such as sexual comments, remarks, jokes</w:t>
      </w:r>
      <w:r w:rsidR="005D7551">
        <w:rPr>
          <w:rFonts w:cstheme="minorHAnsi"/>
          <w:sz w:val="24"/>
          <w:szCs w:val="24"/>
        </w:rPr>
        <w:t>,</w:t>
      </w:r>
      <w:r w:rsidRPr="003632B7">
        <w:rPr>
          <w:rFonts w:cstheme="minorHAnsi"/>
          <w:sz w:val="24"/>
          <w:szCs w:val="24"/>
        </w:rPr>
        <w:t xml:space="preserve"> and online sexual harassment, which may </w:t>
      </w:r>
      <w:ins w:id="1007" w:author="Carol Woods" w:date="2026-07-21T11:32:00Z">
        <w:r w:rsidR="00115937">
          <w:rPr>
            <w:rFonts w:cstheme="minorHAnsi"/>
            <w:sz w:val="24"/>
            <w:szCs w:val="24"/>
          </w:rPr>
          <w:t>include misogy</w:t>
        </w:r>
      </w:ins>
      <w:ins w:id="1008" w:author="Carol Woods" w:date="2026-07-21T11:33:00Z">
        <w:r w:rsidR="00115937">
          <w:rPr>
            <w:rFonts w:cstheme="minorHAnsi"/>
            <w:sz w:val="24"/>
            <w:szCs w:val="24"/>
          </w:rPr>
          <w:t xml:space="preserve">ny/misandry, </w:t>
        </w:r>
      </w:ins>
      <w:r w:rsidRPr="003632B7">
        <w:rPr>
          <w:rFonts w:cstheme="minorHAnsi"/>
          <w:sz w:val="24"/>
          <w:szCs w:val="24"/>
        </w:rPr>
        <w:t>be standalone or part of a broader pattern of abuse</w:t>
      </w:r>
    </w:p>
    <w:p w14:paraId="351BC1F7"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lastRenderedPageBreak/>
        <w:t>Causing someone to engage in sexual activity without consent, such as forcing someone to strip, touch themselves sexually, or to engage in sexual activity with a third party</w:t>
      </w:r>
    </w:p>
    <w:p w14:paraId="04ECF601" w14:textId="5C14D1C0"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Consensual and </w:t>
      </w:r>
      <w:r w:rsidR="0080448A" w:rsidRPr="003632B7">
        <w:rPr>
          <w:rFonts w:cstheme="minorHAnsi"/>
          <w:sz w:val="24"/>
          <w:szCs w:val="24"/>
        </w:rPr>
        <w:t>non-consensual</w:t>
      </w:r>
      <w:r w:rsidRPr="003632B7">
        <w:rPr>
          <w:rFonts w:cstheme="minorHAnsi"/>
          <w:sz w:val="24"/>
          <w:szCs w:val="24"/>
        </w:rPr>
        <w:t xml:space="preserve"> </w:t>
      </w:r>
      <w:ins w:id="1009" w:author="Carol Woods" w:date="2026-07-20T11:41:00Z">
        <w:r w:rsidR="009A0549">
          <w:rPr>
            <w:rFonts w:cstheme="minorHAnsi"/>
            <w:sz w:val="24"/>
            <w:szCs w:val="24"/>
          </w:rPr>
          <w:t>making</w:t>
        </w:r>
      </w:ins>
      <w:ins w:id="1010" w:author="Carol Woods" w:date="2026-07-20T11:42:00Z">
        <w:r w:rsidR="009A0549">
          <w:rPr>
            <w:rFonts w:cstheme="minorHAnsi"/>
            <w:sz w:val="24"/>
            <w:szCs w:val="24"/>
          </w:rPr>
          <w:t xml:space="preserve"> or </w:t>
        </w:r>
      </w:ins>
      <w:r w:rsidRPr="003632B7">
        <w:rPr>
          <w:rFonts w:cstheme="minorHAnsi"/>
          <w:sz w:val="24"/>
          <w:szCs w:val="24"/>
        </w:rPr>
        <w:t>sharing of nudes and semi-nude</w:t>
      </w:r>
      <w:ins w:id="1011" w:author="Carol Woods" w:date="2026-07-21T11:29:00Z">
        <w:r w:rsidR="00115937">
          <w:rPr>
            <w:rFonts w:cstheme="minorHAnsi"/>
            <w:sz w:val="24"/>
            <w:szCs w:val="24"/>
          </w:rPr>
          <w:t xml:space="preserve">s, </w:t>
        </w:r>
      </w:ins>
      <w:ins w:id="1012" w:author="Carol Woods" w:date="2026-07-21T11:30:00Z">
        <w:r w:rsidR="00115937">
          <w:rPr>
            <w:rFonts w:cstheme="minorHAnsi"/>
            <w:sz w:val="24"/>
            <w:szCs w:val="24"/>
          </w:rPr>
          <w:t>including those generated by AI</w:t>
        </w:r>
      </w:ins>
      <w:del w:id="1013" w:author="Carol Woods" w:date="2026-07-20T11:41:00Z">
        <w:r w:rsidRPr="003632B7" w:rsidDel="009A0549">
          <w:rPr>
            <w:rFonts w:cstheme="minorHAnsi"/>
            <w:sz w:val="24"/>
            <w:szCs w:val="24"/>
          </w:rPr>
          <w:delText xml:space="preserve"> images and or videos</w:delText>
        </w:r>
      </w:del>
    </w:p>
    <w:p w14:paraId="2F09D82D" w14:textId="093BAFFA" w:rsidR="00DE3ADD" w:rsidRPr="001823FE" w:rsidRDefault="00DE3ADD" w:rsidP="00DC2414">
      <w:pPr>
        <w:numPr>
          <w:ilvl w:val="1"/>
          <w:numId w:val="31"/>
        </w:numPr>
        <w:rPr>
          <w:rFonts w:cstheme="minorHAnsi"/>
          <w:sz w:val="24"/>
          <w:szCs w:val="24"/>
        </w:rPr>
      </w:pPr>
      <w:r w:rsidRPr="001823FE">
        <w:rPr>
          <w:rFonts w:cstheme="minorHAnsi"/>
          <w:sz w:val="24"/>
          <w:szCs w:val="24"/>
        </w:rPr>
        <w:t>Upskirting</w:t>
      </w:r>
      <w:r w:rsidRPr="001823FE">
        <w:rPr>
          <w:rStyle w:val="FootnoteReference"/>
          <w:rFonts w:cstheme="minorHAnsi"/>
          <w:sz w:val="24"/>
          <w:szCs w:val="24"/>
        </w:rPr>
        <w:footnoteReference w:id="14"/>
      </w:r>
      <w:r w:rsidRPr="001823FE">
        <w:rPr>
          <w:rFonts w:cstheme="minorHAnsi"/>
          <w:sz w:val="24"/>
          <w:szCs w:val="24"/>
        </w:rPr>
        <w:t xml:space="preserve">, which typically involves taking a picture under a person’s clothing without their permission, with the intention of viewing their genitals or buttocks to obtain sexual gratification, or cause the victim humiliation, </w:t>
      </w:r>
      <w:r w:rsidR="004F4BE3" w:rsidRPr="001823FE">
        <w:rPr>
          <w:rFonts w:cstheme="minorHAnsi"/>
          <w:sz w:val="24"/>
          <w:szCs w:val="24"/>
        </w:rPr>
        <w:t>distress,</w:t>
      </w:r>
      <w:r w:rsidRPr="001823FE">
        <w:rPr>
          <w:rFonts w:cstheme="minorHAnsi"/>
          <w:sz w:val="24"/>
          <w:szCs w:val="24"/>
        </w:rPr>
        <w:t xml:space="preserve"> or alarm</w:t>
      </w:r>
      <w:r w:rsidR="00A90F22" w:rsidRPr="001823FE">
        <w:rPr>
          <w:rFonts w:cstheme="minorHAnsi"/>
          <w:sz w:val="24"/>
          <w:szCs w:val="24"/>
        </w:rPr>
        <w:t xml:space="preserve"> </w:t>
      </w:r>
    </w:p>
    <w:p w14:paraId="27B71416" w14:textId="41B986B8"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Initiating/hazing type violence and rituals (this could include activities involving harassment, abuse or humiliation used </w:t>
      </w:r>
      <w:r w:rsidR="00F52967">
        <w:rPr>
          <w:rFonts w:cstheme="minorHAnsi"/>
          <w:sz w:val="24"/>
          <w:szCs w:val="24"/>
        </w:rPr>
        <w:t xml:space="preserve">as </w:t>
      </w:r>
      <w:r w:rsidRPr="003632B7">
        <w:rPr>
          <w:rFonts w:cstheme="minorHAnsi"/>
          <w:sz w:val="24"/>
          <w:szCs w:val="24"/>
        </w:rPr>
        <w:t>a way of initiating a person into a group and may also include an online element)</w:t>
      </w:r>
    </w:p>
    <w:p w14:paraId="48CA7B57" w14:textId="11379625" w:rsidR="002B78A6" w:rsidRPr="002B78A6" w:rsidRDefault="002B78A6" w:rsidP="002B78A6">
      <w:pPr>
        <w:pStyle w:val="ListParagraph"/>
        <w:numPr>
          <w:ilvl w:val="0"/>
          <w:numId w:val="31"/>
        </w:numPr>
        <w:rPr>
          <w:rFonts w:cstheme="minorHAnsi"/>
          <w:sz w:val="24"/>
          <w:szCs w:val="24"/>
        </w:rPr>
      </w:pPr>
      <w:r>
        <w:rPr>
          <w:rFonts w:cstheme="minorHAnsi"/>
          <w:sz w:val="24"/>
          <w:szCs w:val="24"/>
        </w:rPr>
        <w:t>It can also include c</w:t>
      </w:r>
      <w:r w:rsidRPr="002B78A6">
        <w:rPr>
          <w:rFonts w:cstheme="minorHAnsi"/>
          <w:sz w:val="24"/>
          <w:szCs w:val="24"/>
        </w:rPr>
        <w:t>ausing someone to engage in extremist or radicalising behaviour</w:t>
      </w:r>
    </w:p>
    <w:p w14:paraId="358A4C63" w14:textId="1C87CD1B" w:rsidR="00DE3ADD" w:rsidRPr="003632B7" w:rsidRDefault="002B78A6" w:rsidP="00197F36">
      <w:pPr>
        <w:numPr>
          <w:ilvl w:val="0"/>
          <w:numId w:val="31"/>
        </w:numPr>
        <w:rPr>
          <w:rFonts w:cstheme="minorHAnsi"/>
          <w:sz w:val="24"/>
          <w:szCs w:val="24"/>
        </w:rPr>
      </w:pPr>
      <w:r>
        <w:rPr>
          <w:rFonts w:cstheme="minorHAnsi"/>
          <w:sz w:val="24"/>
          <w:szCs w:val="24"/>
        </w:rPr>
        <w:t>C</w:t>
      </w:r>
      <w:r w:rsidR="00594161">
        <w:rPr>
          <w:rFonts w:cstheme="minorHAnsi"/>
          <w:sz w:val="24"/>
          <w:szCs w:val="24"/>
        </w:rPr>
        <w:t>hild-on-child</w:t>
      </w:r>
      <w:r w:rsidR="00035BE0">
        <w:rPr>
          <w:rFonts w:cstheme="minorHAnsi"/>
          <w:sz w:val="24"/>
          <w:szCs w:val="24"/>
        </w:rPr>
        <w:t xml:space="preserve"> </w:t>
      </w:r>
      <w:r w:rsidR="00DE3ADD" w:rsidRPr="003632B7">
        <w:rPr>
          <w:rFonts w:cstheme="minorHAnsi"/>
          <w:sz w:val="24"/>
          <w:szCs w:val="24"/>
        </w:rPr>
        <w:t xml:space="preserve">abuse exists on a continuum and different forms of abuse may overlap </w:t>
      </w:r>
    </w:p>
    <w:p w14:paraId="15A134E1" w14:textId="20D4391C" w:rsidR="00DE3ADD" w:rsidRPr="003632B7" w:rsidRDefault="00DE3ADD" w:rsidP="00197F36">
      <w:pPr>
        <w:numPr>
          <w:ilvl w:val="0"/>
          <w:numId w:val="31"/>
        </w:numPr>
        <w:rPr>
          <w:rFonts w:cstheme="minorHAnsi"/>
          <w:sz w:val="24"/>
          <w:szCs w:val="24"/>
        </w:rPr>
      </w:pPr>
      <w:r w:rsidRPr="003632B7">
        <w:rPr>
          <w:rFonts w:cstheme="minorHAnsi"/>
          <w:sz w:val="24"/>
          <w:szCs w:val="24"/>
        </w:rPr>
        <w:t>It can affect any child/young person of any age and sex and can occur between two children or through a group of children abusing a single child or group of children</w:t>
      </w:r>
    </w:p>
    <w:p w14:paraId="64765714" w14:textId="77777777" w:rsidR="00DE3ADD" w:rsidRPr="003632B7" w:rsidRDefault="00DE3ADD" w:rsidP="00197F36">
      <w:pPr>
        <w:numPr>
          <w:ilvl w:val="0"/>
          <w:numId w:val="31"/>
        </w:numPr>
        <w:rPr>
          <w:rFonts w:cstheme="minorHAnsi"/>
          <w:sz w:val="24"/>
          <w:szCs w:val="24"/>
        </w:rPr>
      </w:pPr>
      <w:r w:rsidRPr="003632B7">
        <w:rPr>
          <w:rFonts w:cstheme="minorHAnsi"/>
          <w:sz w:val="24"/>
          <w:szCs w:val="24"/>
        </w:rPr>
        <w:t>Sometimes vulnerable children are targeted. For example:</w:t>
      </w:r>
    </w:p>
    <w:p w14:paraId="2AF79513" w14:textId="54A343F9" w:rsidR="00DE3ADD" w:rsidRPr="003632B7" w:rsidRDefault="00DE3ADD" w:rsidP="00197F36">
      <w:pPr>
        <w:numPr>
          <w:ilvl w:val="1"/>
          <w:numId w:val="31"/>
        </w:numPr>
        <w:rPr>
          <w:rFonts w:cstheme="minorHAnsi"/>
          <w:sz w:val="24"/>
          <w:szCs w:val="24"/>
        </w:rPr>
      </w:pPr>
      <w:r w:rsidRPr="003632B7">
        <w:rPr>
          <w:rFonts w:cstheme="minorHAnsi"/>
          <w:sz w:val="24"/>
          <w:szCs w:val="24"/>
        </w:rPr>
        <w:t>Those living with domestic abuse or</w:t>
      </w:r>
      <w:r w:rsidR="00F52967">
        <w:rPr>
          <w:rFonts w:cstheme="minorHAnsi"/>
          <w:sz w:val="24"/>
          <w:szCs w:val="24"/>
        </w:rPr>
        <w:t xml:space="preserve"> with</w:t>
      </w:r>
      <w:r w:rsidRPr="003632B7">
        <w:rPr>
          <w:rFonts w:cstheme="minorHAnsi"/>
          <w:sz w:val="24"/>
          <w:szCs w:val="24"/>
        </w:rPr>
        <w:t xml:space="preserve"> intra-familial abuse in their histories</w:t>
      </w:r>
    </w:p>
    <w:p w14:paraId="771EC893"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Young people in care </w:t>
      </w:r>
    </w:p>
    <w:p w14:paraId="7301A4F6" w14:textId="36274EC6"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Those who have experienced bereavement through the loss of a parent, </w:t>
      </w:r>
      <w:r w:rsidR="001B1512" w:rsidRPr="003632B7">
        <w:rPr>
          <w:rFonts w:cstheme="minorHAnsi"/>
          <w:sz w:val="24"/>
          <w:szCs w:val="24"/>
        </w:rPr>
        <w:t>sibling,</w:t>
      </w:r>
      <w:r w:rsidRPr="003632B7">
        <w:rPr>
          <w:rFonts w:cstheme="minorHAnsi"/>
          <w:sz w:val="24"/>
          <w:szCs w:val="24"/>
        </w:rPr>
        <w:t xml:space="preserve"> or friend </w:t>
      </w:r>
    </w:p>
    <w:p w14:paraId="2122716C"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Black and minority ethnic children are under identified as victims but are over identified as perpetrators</w:t>
      </w:r>
    </w:p>
    <w:p w14:paraId="4166000B" w14:textId="09EF07F1"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There is recognition it is more likely that girls will be victims and boys </w:t>
      </w:r>
      <w:r w:rsidR="00035BE0">
        <w:rPr>
          <w:rFonts w:cstheme="minorHAnsi"/>
          <w:sz w:val="24"/>
          <w:szCs w:val="24"/>
        </w:rPr>
        <w:t xml:space="preserve">are likely to be </w:t>
      </w:r>
      <w:r w:rsidRPr="003632B7">
        <w:rPr>
          <w:rFonts w:cstheme="minorHAnsi"/>
          <w:sz w:val="24"/>
          <w:szCs w:val="24"/>
        </w:rPr>
        <w:t xml:space="preserve">perpetrators. However, both girls and boys can experience </w:t>
      </w:r>
      <w:r w:rsidR="00594161">
        <w:rPr>
          <w:rFonts w:cstheme="minorHAnsi"/>
          <w:sz w:val="24"/>
          <w:szCs w:val="24"/>
        </w:rPr>
        <w:t>child-on-child</w:t>
      </w:r>
      <w:r w:rsidR="00035BE0">
        <w:rPr>
          <w:rFonts w:cstheme="minorHAnsi"/>
          <w:sz w:val="24"/>
          <w:szCs w:val="24"/>
        </w:rPr>
        <w:t xml:space="preserve"> </w:t>
      </w:r>
      <w:r w:rsidR="001B1512" w:rsidRPr="003632B7">
        <w:rPr>
          <w:rFonts w:cstheme="minorHAnsi"/>
          <w:sz w:val="24"/>
          <w:szCs w:val="24"/>
        </w:rPr>
        <w:t>abuse,</w:t>
      </w:r>
      <w:r w:rsidRPr="003632B7">
        <w:rPr>
          <w:rFonts w:cstheme="minorHAnsi"/>
          <w:sz w:val="24"/>
          <w:szCs w:val="24"/>
        </w:rPr>
        <w:t xml:space="preserve"> but they are likely to experience it differently </w:t>
      </w:r>
      <w:r w:rsidR="00F52967">
        <w:rPr>
          <w:rFonts w:cstheme="minorHAnsi"/>
          <w:sz w:val="24"/>
          <w:szCs w:val="24"/>
        </w:rPr>
        <w:t>e.g</w:t>
      </w:r>
      <w:r w:rsidR="002E3FA1">
        <w:rPr>
          <w:rFonts w:cstheme="minorHAnsi"/>
          <w:sz w:val="24"/>
          <w:szCs w:val="24"/>
        </w:rPr>
        <w:t>.</w:t>
      </w:r>
      <w:r w:rsidR="005D7551">
        <w:rPr>
          <w:rFonts w:cstheme="minorHAnsi"/>
          <w:sz w:val="24"/>
          <w:szCs w:val="24"/>
        </w:rPr>
        <w:t>,</w:t>
      </w:r>
      <w:r w:rsidRPr="003632B7">
        <w:rPr>
          <w:rFonts w:cstheme="minorHAnsi"/>
          <w:sz w:val="24"/>
          <w:szCs w:val="24"/>
        </w:rPr>
        <w:t xml:space="preserve"> girls being sexually touched/assaulted or boys being subject to homophobic taunts/initiation/hazing (rituals and other activities involving harassment, abuse or humiliation used as a way of initiating a person into a group) </w:t>
      </w:r>
    </w:p>
    <w:p w14:paraId="011C8E9A" w14:textId="21406DD4" w:rsidR="00DE3ADD" w:rsidRPr="00D95CE2" w:rsidRDefault="00DE3ADD" w:rsidP="006D48ED">
      <w:pPr>
        <w:pStyle w:val="ListParagraph"/>
        <w:numPr>
          <w:ilvl w:val="1"/>
          <w:numId w:val="31"/>
        </w:numPr>
        <w:rPr>
          <w:rFonts w:cstheme="minorHAnsi"/>
          <w:sz w:val="24"/>
          <w:szCs w:val="24"/>
        </w:rPr>
      </w:pPr>
      <w:r w:rsidRPr="00D95CE2">
        <w:rPr>
          <w:rFonts w:cstheme="minorHAnsi"/>
          <w:sz w:val="24"/>
          <w:szCs w:val="24"/>
        </w:rPr>
        <w:t xml:space="preserve">Evidence also shows that children with </w:t>
      </w:r>
      <w:r w:rsidR="006D48ED">
        <w:rPr>
          <w:rFonts w:cstheme="minorHAnsi"/>
          <w:sz w:val="24"/>
          <w:szCs w:val="24"/>
        </w:rPr>
        <w:t>disabilities</w:t>
      </w:r>
      <w:r w:rsidR="004E538C" w:rsidRPr="00D95CE2">
        <w:rPr>
          <w:rFonts w:cstheme="minorHAnsi"/>
          <w:sz w:val="24"/>
          <w:szCs w:val="24"/>
        </w:rPr>
        <w:t>,</w:t>
      </w:r>
      <w:r w:rsidRPr="00D95CE2">
        <w:rPr>
          <w:rFonts w:cstheme="minorHAnsi"/>
          <w:sz w:val="24"/>
          <w:szCs w:val="24"/>
        </w:rPr>
        <w:t xml:space="preserve"> and </w:t>
      </w:r>
      <w:r w:rsidR="00D95CE2" w:rsidRPr="00D95CE2">
        <w:rPr>
          <w:rFonts w:cstheme="minorHAnsi"/>
          <w:sz w:val="24"/>
          <w:szCs w:val="24"/>
        </w:rPr>
        <w:t xml:space="preserve">lesbian, gay, bisexual, or gender questioning </w:t>
      </w:r>
      <w:r w:rsidRPr="00D95CE2">
        <w:rPr>
          <w:rFonts w:cstheme="minorHAnsi"/>
          <w:sz w:val="24"/>
          <w:szCs w:val="24"/>
        </w:rPr>
        <w:t>children are at greater risk</w:t>
      </w:r>
    </w:p>
    <w:p w14:paraId="3F974CF0" w14:textId="022F6C6F" w:rsidR="00DE3ADD" w:rsidRPr="003632B7" w:rsidRDefault="00DE3ADD" w:rsidP="00197F36">
      <w:pPr>
        <w:numPr>
          <w:ilvl w:val="0"/>
          <w:numId w:val="31"/>
        </w:numPr>
        <w:rPr>
          <w:rFonts w:cstheme="minorHAnsi"/>
          <w:sz w:val="24"/>
          <w:szCs w:val="24"/>
        </w:rPr>
      </w:pPr>
      <w:r w:rsidRPr="003632B7">
        <w:rPr>
          <w:rFonts w:cstheme="minorHAnsi"/>
          <w:sz w:val="24"/>
          <w:szCs w:val="24"/>
        </w:rPr>
        <w:t xml:space="preserve">It is influenced by the nature of the environments in which children/young people spend their time - home, school/college, peer group, online and community - and is built upon notions of power and consent. Power imbalances related to gender, social status within a group, intellectual ability, economic wealth, social marginalisation etc, can all be used to exert power over a peer </w:t>
      </w:r>
    </w:p>
    <w:p w14:paraId="2A6F665C" w14:textId="1DFF908F" w:rsidR="00DE3ADD" w:rsidRPr="003632B7" w:rsidRDefault="00594161" w:rsidP="00197F36">
      <w:pPr>
        <w:numPr>
          <w:ilvl w:val="0"/>
          <w:numId w:val="31"/>
        </w:numPr>
        <w:rPr>
          <w:rFonts w:cstheme="minorHAnsi"/>
          <w:sz w:val="24"/>
          <w:szCs w:val="24"/>
        </w:rPr>
      </w:pPr>
      <w:r>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involves someone who abuses a ‘vulnerability’ or power imbalance to harm another and has the opportunity or is in an environment where this is possible</w:t>
      </w:r>
    </w:p>
    <w:p w14:paraId="0EB6AE31" w14:textId="3674A553" w:rsidR="00DE3ADD" w:rsidRPr="003632B7" w:rsidRDefault="00DE3ADD" w:rsidP="00197F36">
      <w:pPr>
        <w:numPr>
          <w:ilvl w:val="0"/>
          <w:numId w:val="31"/>
        </w:numPr>
        <w:rPr>
          <w:rFonts w:cstheme="minorHAnsi"/>
          <w:sz w:val="24"/>
          <w:szCs w:val="24"/>
        </w:rPr>
      </w:pPr>
      <w:r w:rsidRPr="003632B7">
        <w:rPr>
          <w:rFonts w:cstheme="minorHAnsi"/>
          <w:sz w:val="24"/>
          <w:szCs w:val="24"/>
        </w:rPr>
        <w:t xml:space="preserve">While perpetrators of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pose a risk to </w:t>
      </w:r>
      <w:r w:rsidR="0030547F" w:rsidRPr="003632B7">
        <w:rPr>
          <w:rFonts w:cstheme="minorHAnsi"/>
          <w:sz w:val="24"/>
          <w:szCs w:val="24"/>
        </w:rPr>
        <w:t>others,</w:t>
      </w:r>
      <w:r w:rsidRPr="003632B7">
        <w:rPr>
          <w:rFonts w:cstheme="minorHAnsi"/>
          <w:sz w:val="24"/>
          <w:szCs w:val="24"/>
        </w:rPr>
        <w:t xml:space="preserve"> they are often victims of abuse themselves </w:t>
      </w:r>
    </w:p>
    <w:p w14:paraId="7FFD6A95" w14:textId="77777777" w:rsidR="002B78A6" w:rsidRDefault="002B78A6" w:rsidP="00DE3ADD">
      <w:pPr>
        <w:rPr>
          <w:rFonts w:cstheme="minorHAnsi"/>
          <w:i/>
          <w:color w:val="7030A0"/>
          <w:sz w:val="24"/>
          <w:szCs w:val="24"/>
        </w:rPr>
      </w:pPr>
    </w:p>
    <w:p w14:paraId="11454E51" w14:textId="77B43BB0" w:rsidR="00DE3ADD" w:rsidRPr="0018263F" w:rsidDel="00D66837" w:rsidRDefault="002B78A6" w:rsidP="00DE3ADD">
      <w:pPr>
        <w:rPr>
          <w:del w:id="1014" w:author="Nicola Brown" w:date="2026-09-04T14:06:00Z"/>
          <w:rFonts w:cstheme="minorHAnsi"/>
          <w:b/>
          <w:color w:val="7030A0"/>
          <w:sz w:val="24"/>
          <w:szCs w:val="24"/>
        </w:rPr>
      </w:pPr>
      <w:del w:id="1015" w:author="Nicola Brown" w:date="2026-09-04T14:06:00Z">
        <w:r w:rsidRPr="0018263F" w:rsidDel="00D66837">
          <w:rPr>
            <w:rFonts w:cstheme="minorHAnsi"/>
            <w:i/>
            <w:color w:val="7030A0"/>
            <w:sz w:val="24"/>
            <w:szCs w:val="24"/>
          </w:rPr>
          <w:delText>(Note: Please review and amend the section below to ensure that it accurately reflects school/ college processes)</w:delText>
        </w:r>
      </w:del>
    </w:p>
    <w:p w14:paraId="26EA7D45" w14:textId="77777777" w:rsidR="00DE3ADD" w:rsidRPr="003632B7" w:rsidRDefault="00DE3ADD" w:rsidP="00DE3ADD">
      <w:pPr>
        <w:rPr>
          <w:rFonts w:cstheme="minorHAnsi"/>
          <w:b/>
          <w:bCs/>
          <w:sz w:val="24"/>
          <w:szCs w:val="24"/>
        </w:rPr>
      </w:pPr>
    </w:p>
    <w:p w14:paraId="0CD48CDF" w14:textId="5EF6F40A" w:rsidR="00DE3ADD" w:rsidRPr="003632B7" w:rsidRDefault="00D04D58" w:rsidP="00DE3ADD">
      <w:pPr>
        <w:rPr>
          <w:rFonts w:cstheme="minorHAnsi"/>
          <w:sz w:val="24"/>
          <w:szCs w:val="24"/>
        </w:rPr>
      </w:pPr>
      <w:r>
        <w:rPr>
          <w:rFonts w:cstheme="minorHAnsi"/>
          <w:b/>
          <w:bCs/>
          <w:sz w:val="24"/>
          <w:szCs w:val="24"/>
        </w:rPr>
        <w:t xml:space="preserve">Preventing </w:t>
      </w:r>
      <w:r w:rsidR="00594161">
        <w:rPr>
          <w:rFonts w:cstheme="minorHAnsi"/>
          <w:b/>
          <w:bCs/>
          <w:sz w:val="24"/>
          <w:szCs w:val="24"/>
        </w:rPr>
        <w:t>child-on-child</w:t>
      </w:r>
      <w:r w:rsidR="00035BE0">
        <w:rPr>
          <w:rFonts w:cstheme="minorHAnsi"/>
          <w:b/>
          <w:bCs/>
          <w:sz w:val="24"/>
          <w:szCs w:val="24"/>
        </w:rPr>
        <w:t xml:space="preserve"> </w:t>
      </w:r>
      <w:r w:rsidR="00DE3ADD" w:rsidRPr="003632B7">
        <w:rPr>
          <w:rFonts w:cstheme="minorHAnsi"/>
          <w:b/>
          <w:bCs/>
          <w:sz w:val="24"/>
          <w:szCs w:val="24"/>
        </w:rPr>
        <w:t>abuse</w:t>
      </w:r>
    </w:p>
    <w:p w14:paraId="512D0174" w14:textId="169E2567" w:rsidR="00DE3ADD" w:rsidRPr="003632B7" w:rsidRDefault="00AB3F9F" w:rsidP="00AB3F9F">
      <w:pPr>
        <w:rPr>
          <w:rFonts w:cstheme="minorHAnsi"/>
          <w:sz w:val="24"/>
          <w:szCs w:val="24"/>
        </w:rPr>
      </w:pPr>
      <w:ins w:id="1016" w:author="Carol Woods" w:date="2026-07-20T11:38:00Z">
        <w:r>
          <w:rPr>
            <w:rFonts w:cstheme="minorHAnsi"/>
            <w:sz w:val="24"/>
            <w:szCs w:val="24"/>
          </w:rPr>
          <w:t xml:space="preserve">All staff </w:t>
        </w:r>
      </w:ins>
      <w:ins w:id="1017" w:author="Carol Woods" w:date="2026-07-21T14:35:00Z">
        <w:r w:rsidR="00282443">
          <w:rPr>
            <w:rFonts w:cstheme="minorHAnsi"/>
            <w:sz w:val="24"/>
            <w:szCs w:val="24"/>
          </w:rPr>
          <w:t>k</w:t>
        </w:r>
      </w:ins>
      <w:ins w:id="1018" w:author="Carol Woods" w:date="2026-07-20T11:38:00Z">
        <w:r>
          <w:rPr>
            <w:rFonts w:cstheme="minorHAnsi"/>
            <w:sz w:val="24"/>
            <w:szCs w:val="24"/>
          </w:rPr>
          <w:t>now that child-on-child abuse is preventable</w:t>
        </w:r>
      </w:ins>
      <w:ins w:id="1019" w:author="Carol Woods" w:date="2026-07-20T11:39:00Z">
        <w:r w:rsidRPr="00AB3F9F">
          <w:rPr>
            <w:rFonts w:cstheme="minorHAnsi"/>
            <w:sz w:val="24"/>
            <w:szCs w:val="24"/>
          </w:rPr>
          <w:t xml:space="preserve"> </w:t>
        </w:r>
        <w:r>
          <w:rPr>
            <w:rFonts w:cstheme="minorHAnsi"/>
            <w:sz w:val="24"/>
            <w:szCs w:val="24"/>
          </w:rPr>
          <w:t xml:space="preserve">and </w:t>
        </w:r>
        <w:r w:rsidRPr="00AB3F9F">
          <w:rPr>
            <w:rFonts w:cstheme="minorHAnsi"/>
            <w:sz w:val="24"/>
            <w:szCs w:val="24"/>
          </w:rPr>
          <w:t>know that timely, evidence</w:t>
        </w:r>
      </w:ins>
      <w:ins w:id="1020" w:author="Carol Woods" w:date="2026-07-20T17:51:00Z">
        <w:r w:rsidR="00925228">
          <w:rPr>
            <w:rFonts w:cstheme="minorHAnsi"/>
            <w:sz w:val="24"/>
            <w:szCs w:val="24"/>
          </w:rPr>
          <w:t>-</w:t>
        </w:r>
      </w:ins>
      <w:ins w:id="1021" w:author="Carol Woods" w:date="2026-07-20T11:39:00Z">
        <w:r w:rsidRPr="00AB3F9F">
          <w:rPr>
            <w:rFonts w:cstheme="minorHAnsi"/>
            <w:sz w:val="24"/>
            <w:szCs w:val="24"/>
          </w:rPr>
          <w:t xml:space="preserve">based support can be key to preventing children from going on to commit </w:t>
        </w:r>
      </w:ins>
      <w:ins w:id="1022" w:author="Carol Woods" w:date="2026-07-21T14:35:00Z">
        <w:r w:rsidR="00282443">
          <w:rPr>
            <w:rFonts w:cstheme="minorHAnsi"/>
            <w:sz w:val="24"/>
            <w:szCs w:val="24"/>
          </w:rPr>
          <w:t xml:space="preserve">harm, </w:t>
        </w:r>
      </w:ins>
      <w:ins w:id="1023" w:author="Carol Woods" w:date="2026-07-20T11:39:00Z">
        <w:r w:rsidRPr="00AB3F9F">
          <w:rPr>
            <w:rFonts w:cstheme="minorHAnsi"/>
            <w:sz w:val="24"/>
            <w:szCs w:val="24"/>
          </w:rPr>
          <w:t>abuse</w:t>
        </w:r>
      </w:ins>
      <w:ins w:id="1024" w:author="Carol Woods" w:date="2026-07-20T11:40:00Z">
        <w:r>
          <w:rPr>
            <w:rFonts w:cstheme="minorHAnsi"/>
            <w:sz w:val="24"/>
            <w:szCs w:val="24"/>
          </w:rPr>
          <w:t xml:space="preserve"> or violence</w:t>
        </w:r>
      </w:ins>
      <w:ins w:id="1025" w:author="Carol Woods" w:date="2026-07-20T11:38:00Z">
        <w:r>
          <w:rPr>
            <w:rFonts w:cstheme="minorHAnsi"/>
            <w:sz w:val="24"/>
            <w:szCs w:val="24"/>
          </w:rPr>
          <w:t xml:space="preserve">. </w:t>
        </w:r>
      </w:ins>
      <w:r w:rsidR="00DE3ADD" w:rsidRPr="003632B7">
        <w:rPr>
          <w:rFonts w:cstheme="minorHAnsi"/>
          <w:sz w:val="24"/>
          <w:szCs w:val="24"/>
        </w:rPr>
        <w:t xml:space="preserve">There is a whole school/college approach to preventing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including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lastRenderedPageBreak/>
        <w:t xml:space="preserve">sexual violence and sexual harassment; this forms part of the whole school/college approach to safeguarding. The school/college will seek to minimise the risk of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by ensuring an approach that prepares learners for life in modern Britain. The establishment has a clear set of values and standards which are upheld and demonstrated throughout all aspects of school/college life.</w:t>
      </w:r>
    </w:p>
    <w:p w14:paraId="469DB30E" w14:textId="77777777" w:rsidR="00DE3ADD" w:rsidRPr="003632B7" w:rsidRDefault="00DE3ADD" w:rsidP="00DE3ADD">
      <w:pPr>
        <w:rPr>
          <w:rFonts w:cstheme="minorHAnsi"/>
          <w:sz w:val="24"/>
          <w:szCs w:val="24"/>
        </w:rPr>
      </w:pPr>
    </w:p>
    <w:p w14:paraId="2AEAF9DA" w14:textId="5ADAC3B0" w:rsidR="00DE3ADD" w:rsidRPr="003632B7" w:rsidRDefault="00DE3ADD" w:rsidP="00DE3ADD">
      <w:pPr>
        <w:rPr>
          <w:rFonts w:cstheme="minorHAnsi"/>
          <w:sz w:val="24"/>
          <w:szCs w:val="24"/>
        </w:rPr>
      </w:pPr>
      <w:r w:rsidRPr="003632B7">
        <w:rPr>
          <w:rFonts w:cstheme="minorHAnsi"/>
          <w:sz w:val="24"/>
          <w:szCs w:val="24"/>
        </w:rPr>
        <w:t xml:space="preserve">The school/college provides a safe environment, </w:t>
      </w:r>
      <w:ins w:id="1026" w:author="Carol Woods" w:date="2026-07-20T11:34:00Z">
        <w:r w:rsidR="006029F7">
          <w:rPr>
            <w:rFonts w:cstheme="minorHAnsi"/>
            <w:sz w:val="24"/>
            <w:szCs w:val="24"/>
          </w:rPr>
          <w:t xml:space="preserve">is </w:t>
        </w:r>
      </w:ins>
      <w:ins w:id="1027" w:author="Carol Woods" w:date="2026-07-20T11:35:00Z">
        <w:r w:rsidR="006029F7">
          <w:rPr>
            <w:rFonts w:cstheme="minorHAnsi"/>
            <w:sz w:val="24"/>
            <w:szCs w:val="24"/>
          </w:rPr>
          <w:t>alert</w:t>
        </w:r>
      </w:ins>
      <w:ins w:id="1028" w:author="Carol Woods" w:date="2026-07-20T11:34:00Z">
        <w:r w:rsidR="006029F7">
          <w:rPr>
            <w:rFonts w:cstheme="minorHAnsi"/>
            <w:sz w:val="24"/>
            <w:szCs w:val="24"/>
          </w:rPr>
          <w:t xml:space="preserve"> to when children might be at </w:t>
        </w:r>
      </w:ins>
      <w:ins w:id="1029" w:author="Carol Woods" w:date="2026-07-20T11:35:00Z">
        <w:r w:rsidR="006029F7">
          <w:rPr>
            <w:rFonts w:cstheme="minorHAnsi"/>
            <w:sz w:val="24"/>
            <w:szCs w:val="24"/>
          </w:rPr>
          <w:t xml:space="preserve">highest risk around the school day, </w:t>
        </w:r>
      </w:ins>
      <w:r w:rsidRPr="003632B7">
        <w:rPr>
          <w:rFonts w:cstheme="minorHAnsi"/>
          <w:sz w:val="24"/>
          <w:szCs w:val="24"/>
        </w:rPr>
        <w:t xml:space="preserve">promotes a culture of positive standards of behaviour, takes steps to address inappropriate behaviour, has effective systems in place where children can confidently raise concerns knowing they will be taken seriously and provides safeguarding through the curriculum via </w:t>
      </w:r>
      <w:r w:rsidR="00D04D58">
        <w:rPr>
          <w:rFonts w:cstheme="minorHAnsi"/>
          <w:sz w:val="24"/>
          <w:szCs w:val="24"/>
        </w:rPr>
        <w:t>relationships education/relationships and sex education,</w:t>
      </w:r>
      <w:r w:rsidRPr="003632B7">
        <w:rPr>
          <w:rFonts w:cstheme="minorHAnsi"/>
          <w:sz w:val="24"/>
          <w:szCs w:val="24"/>
        </w:rPr>
        <w:t xml:space="preserve"> online </w:t>
      </w:r>
      <w:r w:rsidR="004E538C" w:rsidRPr="003632B7">
        <w:rPr>
          <w:rFonts w:cstheme="minorHAnsi"/>
          <w:sz w:val="24"/>
          <w:szCs w:val="24"/>
        </w:rPr>
        <w:t>safety,</w:t>
      </w:r>
      <w:r w:rsidRPr="003632B7">
        <w:rPr>
          <w:rFonts w:cstheme="minorHAnsi"/>
          <w:sz w:val="24"/>
          <w:szCs w:val="24"/>
        </w:rPr>
        <w:t xml:space="preserve"> and other curriculum opportunities. This may include targeted work with children identified as vulnerable or being at risk and developing risk assessment and targeted work with those identified as being a potential risk to others. </w:t>
      </w:r>
    </w:p>
    <w:p w14:paraId="137FEAE7" w14:textId="77777777" w:rsidR="00DE3ADD" w:rsidRPr="003632B7" w:rsidRDefault="00DE3ADD" w:rsidP="00DE3ADD">
      <w:pPr>
        <w:rPr>
          <w:rFonts w:cstheme="minorHAnsi"/>
          <w:sz w:val="24"/>
          <w:szCs w:val="24"/>
        </w:rPr>
      </w:pPr>
    </w:p>
    <w:p w14:paraId="2D635711" w14:textId="2D04F726" w:rsidR="00DE3ADD" w:rsidRPr="003632B7" w:rsidRDefault="00DE3ADD" w:rsidP="00DE3ADD">
      <w:pPr>
        <w:rPr>
          <w:rFonts w:cstheme="minorHAnsi"/>
          <w:sz w:val="24"/>
          <w:szCs w:val="24"/>
        </w:rPr>
      </w:pPr>
      <w:r w:rsidRPr="003632B7">
        <w:rPr>
          <w:rFonts w:cstheme="minorHAnsi"/>
          <w:sz w:val="24"/>
          <w:szCs w:val="24"/>
        </w:rPr>
        <w:t xml:space="preserve">All staff understand the importance of challenging inappropriate behaviours between peers that are abusive in nature. </w:t>
      </w:r>
      <w:ins w:id="1030" w:author="Carol Woods" w:date="2026-07-20T13:30:00Z">
        <w:r w:rsidR="00C12CBB">
          <w:rPr>
            <w:rFonts w:cstheme="minorHAnsi"/>
            <w:sz w:val="24"/>
            <w:szCs w:val="24"/>
          </w:rPr>
          <w:t xml:space="preserve">We recognise the escalatory nature of </w:t>
        </w:r>
      </w:ins>
      <w:ins w:id="1031" w:author="Carol Woods" w:date="2026-07-20T13:31:00Z">
        <w:r w:rsidR="00C12CBB">
          <w:rPr>
            <w:rFonts w:cstheme="minorHAnsi"/>
            <w:sz w:val="24"/>
            <w:szCs w:val="24"/>
          </w:rPr>
          <w:t>misogyny and d</w:t>
        </w:r>
      </w:ins>
      <w:del w:id="1032" w:author="Carol Woods" w:date="2026-07-20T13:31:00Z">
        <w:r w:rsidRPr="003632B7" w:rsidDel="00C12CBB">
          <w:rPr>
            <w:rFonts w:cstheme="minorHAnsi"/>
            <w:sz w:val="24"/>
            <w:szCs w:val="24"/>
          </w:rPr>
          <w:delText>D</w:delText>
        </w:r>
      </w:del>
      <w:r w:rsidRPr="003632B7">
        <w:rPr>
          <w:rFonts w:cstheme="minorHAnsi"/>
          <w:sz w:val="24"/>
          <w:szCs w:val="24"/>
        </w:rPr>
        <w:t>ownplaying certain behaviours will not be tolerated or passed off</w:t>
      </w:r>
      <w:r w:rsidR="00D04D58">
        <w:rPr>
          <w:rFonts w:cstheme="minorHAnsi"/>
          <w:sz w:val="24"/>
          <w:szCs w:val="24"/>
        </w:rPr>
        <w:t xml:space="preserve">. </w:t>
      </w:r>
      <w:r w:rsidR="0080448A">
        <w:rPr>
          <w:rFonts w:cstheme="minorHAnsi"/>
          <w:sz w:val="24"/>
          <w:szCs w:val="24"/>
        </w:rPr>
        <w:t xml:space="preserve">Staff </w:t>
      </w:r>
      <w:r w:rsidR="0080448A" w:rsidRPr="003632B7">
        <w:rPr>
          <w:rFonts w:cstheme="minorHAnsi"/>
          <w:sz w:val="24"/>
          <w:szCs w:val="24"/>
        </w:rPr>
        <w:t>will</w:t>
      </w:r>
      <w:r w:rsidRPr="003632B7">
        <w:rPr>
          <w:rFonts w:cstheme="minorHAnsi"/>
          <w:sz w:val="24"/>
          <w:szCs w:val="24"/>
        </w:rPr>
        <w:t xml:space="preserve"> maintain an attitude </w:t>
      </w:r>
      <w:r w:rsidR="00DC543F">
        <w:rPr>
          <w:rFonts w:cstheme="minorHAnsi"/>
          <w:sz w:val="24"/>
          <w:szCs w:val="24"/>
        </w:rPr>
        <w:t xml:space="preserve">of </w:t>
      </w:r>
      <w:r w:rsidRPr="003632B7">
        <w:rPr>
          <w:rFonts w:cstheme="minorHAnsi"/>
          <w:sz w:val="24"/>
          <w:szCs w:val="24"/>
        </w:rPr>
        <w:t>‘</w:t>
      </w:r>
      <w:r w:rsidRPr="0080448A">
        <w:rPr>
          <w:rFonts w:cstheme="minorHAnsi"/>
          <w:i/>
          <w:iCs/>
          <w:sz w:val="24"/>
          <w:szCs w:val="24"/>
        </w:rPr>
        <w:t>it could happen here’</w:t>
      </w:r>
      <w:r w:rsidR="00D04D58">
        <w:rPr>
          <w:rFonts w:cstheme="minorHAnsi"/>
          <w:sz w:val="24"/>
          <w:szCs w:val="24"/>
        </w:rPr>
        <w:t xml:space="preserve"> and a</w:t>
      </w:r>
      <w:r w:rsidRPr="003632B7">
        <w:rPr>
          <w:rFonts w:cstheme="minorHAnsi"/>
          <w:sz w:val="24"/>
          <w:szCs w:val="24"/>
        </w:rPr>
        <w:t>ll inappropriate behaviour will be addressed.</w:t>
      </w:r>
    </w:p>
    <w:p w14:paraId="570FF506" w14:textId="77777777" w:rsidR="00DE3ADD" w:rsidRPr="003632B7" w:rsidRDefault="00DE3ADD" w:rsidP="00DE3ADD">
      <w:pPr>
        <w:rPr>
          <w:rFonts w:cstheme="minorHAnsi"/>
          <w:sz w:val="24"/>
          <w:szCs w:val="24"/>
        </w:rPr>
      </w:pPr>
    </w:p>
    <w:p w14:paraId="1A37DCD2" w14:textId="57505ECA" w:rsidR="00DE3ADD" w:rsidRPr="003632B7" w:rsidRDefault="00DE3ADD" w:rsidP="00DE3ADD">
      <w:pPr>
        <w:rPr>
          <w:rFonts w:cstheme="minorHAnsi"/>
          <w:sz w:val="24"/>
          <w:szCs w:val="24"/>
        </w:rPr>
      </w:pPr>
      <w:r w:rsidRPr="003632B7">
        <w:rPr>
          <w:rFonts w:cstheme="minorHAnsi"/>
          <w:sz w:val="24"/>
          <w:szCs w:val="24"/>
        </w:rPr>
        <w:t>The setting deals with a wide continuum of children’s behaviour on a day</w:t>
      </w:r>
      <w:r w:rsidR="00035BE0">
        <w:rPr>
          <w:rFonts w:cstheme="minorHAnsi"/>
          <w:sz w:val="24"/>
          <w:szCs w:val="24"/>
        </w:rPr>
        <w:t>-</w:t>
      </w:r>
      <w:r w:rsidRPr="003632B7">
        <w:rPr>
          <w:rFonts w:cstheme="minorHAnsi"/>
          <w:sz w:val="24"/>
          <w:szCs w:val="24"/>
        </w:rPr>
        <w:t>to</w:t>
      </w:r>
      <w:r w:rsidR="00035BE0">
        <w:rPr>
          <w:rFonts w:cstheme="minorHAnsi"/>
          <w:sz w:val="24"/>
          <w:szCs w:val="24"/>
        </w:rPr>
        <w:t>-</w:t>
      </w:r>
      <w:r w:rsidRPr="003632B7">
        <w:rPr>
          <w:rFonts w:cstheme="minorHAnsi"/>
          <w:sz w:val="24"/>
          <w:szCs w:val="24"/>
        </w:rPr>
        <w:t>day basis and most cases will be dealt with via school/college</w:t>
      </w:r>
      <w:ins w:id="1033" w:author="Carol Woods" w:date="2026-07-20T17:51:00Z">
        <w:r w:rsidR="00925228">
          <w:rPr>
            <w:rFonts w:cstheme="minorHAnsi"/>
            <w:sz w:val="24"/>
            <w:szCs w:val="24"/>
          </w:rPr>
          <w:t>-</w:t>
        </w:r>
      </w:ins>
      <w:del w:id="1034" w:author="Carol Woods" w:date="2026-07-20T17:51:00Z">
        <w:r w:rsidRPr="003632B7" w:rsidDel="00925228">
          <w:rPr>
            <w:rFonts w:cstheme="minorHAnsi"/>
            <w:sz w:val="24"/>
            <w:szCs w:val="24"/>
          </w:rPr>
          <w:delText xml:space="preserve"> </w:delText>
        </w:r>
      </w:del>
      <w:r w:rsidRPr="003632B7">
        <w:rPr>
          <w:rFonts w:cstheme="minorHAnsi"/>
          <w:sz w:val="24"/>
          <w:szCs w:val="24"/>
        </w:rPr>
        <w:t>based processes. These are outlined in the following policies:</w:t>
      </w:r>
    </w:p>
    <w:p w14:paraId="33927A64" w14:textId="1FA9E376" w:rsidR="0030547F" w:rsidRPr="0030547F" w:rsidRDefault="00663778" w:rsidP="00197F36">
      <w:pPr>
        <w:pStyle w:val="ListParagraph"/>
        <w:numPr>
          <w:ilvl w:val="0"/>
          <w:numId w:val="30"/>
        </w:numPr>
        <w:rPr>
          <w:rFonts w:cstheme="minorHAnsi"/>
          <w:sz w:val="24"/>
          <w:szCs w:val="24"/>
        </w:rPr>
      </w:pPr>
      <w:del w:id="1035" w:author="Nicola Brown" w:date="2026-09-04T14:06:00Z">
        <w:r w:rsidRPr="00D66837" w:rsidDel="00D66837">
          <w:rPr>
            <w:rFonts w:cstheme="minorHAnsi"/>
            <w:color w:val="000000" w:themeColor="text1"/>
            <w:sz w:val="24"/>
            <w:szCs w:val="24"/>
            <w:rPrChange w:id="1036" w:author="Nicola Brown" w:date="2026-09-04T14:07:00Z">
              <w:rPr>
                <w:rFonts w:cstheme="minorHAnsi"/>
                <w:color w:val="7030A0"/>
                <w:sz w:val="24"/>
                <w:szCs w:val="24"/>
              </w:rPr>
            </w:rPrChange>
          </w:rPr>
          <w:delText>(Name of school/college)</w:delText>
        </w:r>
      </w:del>
      <w:ins w:id="1037" w:author="Nicola Brown" w:date="2026-09-04T14:06:00Z">
        <w:r w:rsidR="00D66837" w:rsidRPr="00D66837">
          <w:rPr>
            <w:rFonts w:cstheme="minorHAnsi"/>
            <w:color w:val="000000" w:themeColor="text1"/>
            <w:sz w:val="24"/>
            <w:szCs w:val="24"/>
            <w:rPrChange w:id="1038" w:author="Nicola Brown" w:date="2026-09-04T14:07:00Z">
              <w:rPr>
                <w:rFonts w:cstheme="minorHAnsi"/>
                <w:color w:val="7030A0"/>
                <w:sz w:val="24"/>
                <w:szCs w:val="24"/>
              </w:rPr>
            </w:rPrChange>
          </w:rPr>
          <w:t>St Mary’s Catholic Pri</w:t>
        </w:r>
      </w:ins>
      <w:ins w:id="1039" w:author="Nicola Brown" w:date="2026-09-04T14:07:00Z">
        <w:r w:rsidR="00D66837" w:rsidRPr="00D66837">
          <w:rPr>
            <w:rFonts w:cstheme="minorHAnsi"/>
            <w:color w:val="000000" w:themeColor="text1"/>
            <w:sz w:val="24"/>
            <w:szCs w:val="24"/>
            <w:rPrChange w:id="1040" w:author="Nicola Brown" w:date="2026-09-04T14:07:00Z">
              <w:rPr>
                <w:rFonts w:cstheme="minorHAnsi"/>
                <w:color w:val="7030A0"/>
                <w:sz w:val="24"/>
                <w:szCs w:val="24"/>
              </w:rPr>
            </w:rPrChange>
          </w:rPr>
          <w:t>mary School’s</w:t>
        </w:r>
      </w:ins>
      <w:r w:rsidRPr="00D66837">
        <w:rPr>
          <w:rFonts w:cstheme="minorHAnsi"/>
          <w:color w:val="000000" w:themeColor="text1"/>
          <w:sz w:val="24"/>
          <w:szCs w:val="24"/>
          <w:rPrChange w:id="1041" w:author="Nicola Brown" w:date="2026-09-04T14:07:00Z">
            <w:rPr>
              <w:rFonts w:cstheme="minorHAnsi"/>
              <w:color w:val="7030A0"/>
              <w:sz w:val="24"/>
              <w:szCs w:val="24"/>
            </w:rPr>
          </w:rPrChange>
        </w:rPr>
        <w:t xml:space="preserve"> </w:t>
      </w:r>
      <w:r>
        <w:rPr>
          <w:rFonts w:cstheme="minorHAnsi"/>
          <w:sz w:val="24"/>
          <w:szCs w:val="24"/>
        </w:rPr>
        <w:t>b</w:t>
      </w:r>
      <w:r w:rsidR="00DE3ADD" w:rsidRPr="0030547F">
        <w:rPr>
          <w:rFonts w:cstheme="minorHAnsi"/>
          <w:sz w:val="24"/>
          <w:szCs w:val="24"/>
        </w:rPr>
        <w:t xml:space="preserve">ehaviour </w:t>
      </w:r>
      <w:r>
        <w:rPr>
          <w:rFonts w:cstheme="minorHAnsi"/>
          <w:sz w:val="24"/>
          <w:szCs w:val="24"/>
        </w:rPr>
        <w:t>policy</w:t>
      </w:r>
      <w:r w:rsidR="00DE3ADD" w:rsidRPr="0030547F">
        <w:rPr>
          <w:rFonts w:cstheme="minorHAnsi"/>
          <w:sz w:val="24"/>
          <w:szCs w:val="24"/>
        </w:rPr>
        <w:t>, including bullying/ online bullying and prejudice-based bullying</w:t>
      </w:r>
      <w:r w:rsidR="0030547F" w:rsidRPr="0030547F">
        <w:t xml:space="preserve"> </w:t>
      </w:r>
      <w:r w:rsidR="0030547F">
        <w:t xml:space="preserve">and </w:t>
      </w:r>
      <w:r w:rsidR="0030547F" w:rsidRPr="0030547F">
        <w:rPr>
          <w:rFonts w:cstheme="minorHAnsi"/>
          <w:sz w:val="24"/>
          <w:szCs w:val="24"/>
        </w:rPr>
        <w:t xml:space="preserve">school/college screening, </w:t>
      </w:r>
      <w:r w:rsidR="004E538C" w:rsidRPr="0030547F">
        <w:rPr>
          <w:rFonts w:cstheme="minorHAnsi"/>
          <w:sz w:val="24"/>
          <w:szCs w:val="24"/>
        </w:rPr>
        <w:t>searching,</w:t>
      </w:r>
      <w:r w:rsidR="0030547F" w:rsidRPr="0030547F">
        <w:rPr>
          <w:rFonts w:cstheme="minorHAnsi"/>
          <w:sz w:val="24"/>
          <w:szCs w:val="24"/>
        </w:rPr>
        <w:t xml:space="preserve"> and confiscating powers and how they will be used safely, and appropriately, including police strip searches </w:t>
      </w:r>
    </w:p>
    <w:p w14:paraId="02C723EE" w14:textId="7C49F0DA" w:rsidR="00DE3ADD" w:rsidRPr="003632B7" w:rsidRDefault="00DE3ADD" w:rsidP="00197F36">
      <w:pPr>
        <w:numPr>
          <w:ilvl w:val="0"/>
          <w:numId w:val="30"/>
        </w:numPr>
        <w:rPr>
          <w:rFonts w:cstheme="minorHAnsi"/>
          <w:sz w:val="24"/>
          <w:szCs w:val="24"/>
        </w:rPr>
      </w:pPr>
      <w:r w:rsidRPr="003632B7">
        <w:rPr>
          <w:rFonts w:cstheme="minorHAnsi"/>
          <w:sz w:val="24"/>
          <w:szCs w:val="24"/>
        </w:rPr>
        <w:t xml:space="preserve">Online safety </w:t>
      </w:r>
      <w:r w:rsidR="00F67D3E">
        <w:rPr>
          <w:rFonts w:cstheme="minorHAnsi"/>
          <w:sz w:val="24"/>
          <w:szCs w:val="24"/>
        </w:rPr>
        <w:t xml:space="preserve">policy </w:t>
      </w:r>
      <w:r w:rsidRPr="003632B7">
        <w:rPr>
          <w:rFonts w:cstheme="minorHAnsi"/>
          <w:sz w:val="24"/>
          <w:szCs w:val="24"/>
        </w:rPr>
        <w:t xml:space="preserve">and other associated issues, including </w:t>
      </w:r>
      <w:ins w:id="1042" w:author="Carol Woods" w:date="2026-07-21T11:34:00Z">
        <w:r w:rsidR="0035769F">
          <w:rPr>
            <w:rFonts w:cstheme="minorHAnsi"/>
            <w:sz w:val="24"/>
            <w:szCs w:val="24"/>
          </w:rPr>
          <w:t xml:space="preserve">making or </w:t>
        </w:r>
      </w:ins>
      <w:r w:rsidRPr="003632B7">
        <w:rPr>
          <w:rFonts w:cstheme="minorHAnsi"/>
          <w:sz w:val="24"/>
          <w:szCs w:val="24"/>
        </w:rPr>
        <w:t xml:space="preserve">sharing nudes and semi-nudes and extremist material </w:t>
      </w:r>
    </w:p>
    <w:p w14:paraId="2CBA04AE" w14:textId="7E4587C6" w:rsidR="00DE3ADD" w:rsidRPr="000B1826" w:rsidRDefault="005220AC" w:rsidP="000B1826">
      <w:pPr>
        <w:numPr>
          <w:ilvl w:val="0"/>
          <w:numId w:val="30"/>
        </w:numPr>
        <w:rPr>
          <w:rFonts w:cstheme="minorHAnsi"/>
          <w:sz w:val="24"/>
          <w:szCs w:val="24"/>
        </w:rPr>
      </w:pPr>
      <w:r w:rsidRPr="000B1826">
        <w:rPr>
          <w:rFonts w:cstheme="minorHAnsi"/>
          <w:sz w:val="24"/>
          <w:szCs w:val="24"/>
        </w:rPr>
        <w:t>Attendance policy</w:t>
      </w:r>
      <w:r w:rsidR="000B1826" w:rsidRPr="000B1826">
        <w:rPr>
          <w:rFonts w:cstheme="minorHAnsi"/>
          <w:sz w:val="24"/>
          <w:szCs w:val="24"/>
        </w:rPr>
        <w:t xml:space="preserve"> </w:t>
      </w:r>
    </w:p>
    <w:p w14:paraId="7752546B" w14:textId="77777777" w:rsidR="00DE3ADD" w:rsidRPr="003632B7" w:rsidRDefault="00DE3ADD" w:rsidP="00197F36">
      <w:pPr>
        <w:numPr>
          <w:ilvl w:val="0"/>
          <w:numId w:val="30"/>
        </w:numPr>
        <w:rPr>
          <w:rFonts w:cstheme="minorHAnsi"/>
          <w:sz w:val="24"/>
          <w:szCs w:val="24"/>
        </w:rPr>
      </w:pPr>
      <w:r w:rsidRPr="003632B7">
        <w:rPr>
          <w:rFonts w:cstheme="minorHAnsi"/>
          <w:sz w:val="24"/>
          <w:szCs w:val="24"/>
        </w:rPr>
        <w:t>Relationships education/ relationships and sex education</w:t>
      </w:r>
    </w:p>
    <w:p w14:paraId="2C7D902F" w14:textId="7D58EBC6" w:rsidR="00DE3ADD" w:rsidRPr="0018263F" w:rsidDel="00D66837" w:rsidRDefault="002B78A6" w:rsidP="00197F36">
      <w:pPr>
        <w:numPr>
          <w:ilvl w:val="0"/>
          <w:numId w:val="30"/>
        </w:numPr>
        <w:rPr>
          <w:del w:id="1043" w:author="Nicola Brown" w:date="2026-09-04T14:07:00Z"/>
          <w:rFonts w:cstheme="minorHAnsi"/>
          <w:i/>
          <w:color w:val="7030A0"/>
          <w:sz w:val="24"/>
          <w:szCs w:val="24"/>
        </w:rPr>
      </w:pPr>
      <w:del w:id="1044" w:author="Nicola Brown" w:date="2026-09-04T14:07:00Z">
        <w:r w:rsidRPr="0018263F" w:rsidDel="00D66837">
          <w:rPr>
            <w:rFonts w:cstheme="minorHAnsi"/>
            <w:i/>
            <w:color w:val="7030A0"/>
            <w:sz w:val="24"/>
            <w:szCs w:val="24"/>
          </w:rPr>
          <w:delText>(</w:delText>
        </w:r>
        <w:r w:rsidR="00DE3ADD" w:rsidRPr="0018263F" w:rsidDel="00D66837">
          <w:rPr>
            <w:rFonts w:cstheme="minorHAnsi"/>
            <w:i/>
            <w:color w:val="7030A0"/>
            <w:sz w:val="24"/>
            <w:szCs w:val="24"/>
          </w:rPr>
          <w:delText>Add and amend list as required</w:delText>
        </w:r>
        <w:r w:rsidR="00663778" w:rsidDel="00D66837">
          <w:rPr>
            <w:rFonts w:cstheme="minorHAnsi"/>
            <w:i/>
            <w:color w:val="7030A0"/>
            <w:sz w:val="24"/>
            <w:szCs w:val="24"/>
          </w:rPr>
          <w:delText>)</w:delText>
        </w:r>
      </w:del>
    </w:p>
    <w:p w14:paraId="68112E51" w14:textId="730A60CA" w:rsidR="00DE3ADD" w:rsidRDefault="00DE3ADD" w:rsidP="00DE3ADD">
      <w:pPr>
        <w:rPr>
          <w:rFonts w:cstheme="minorHAnsi"/>
          <w:sz w:val="24"/>
          <w:szCs w:val="24"/>
        </w:rPr>
      </w:pPr>
    </w:p>
    <w:p w14:paraId="762AD20F" w14:textId="77777777" w:rsidR="00DE3ADD" w:rsidRPr="003632B7" w:rsidRDefault="00DE3ADD" w:rsidP="00DE3ADD">
      <w:pPr>
        <w:rPr>
          <w:rFonts w:cstheme="minorHAnsi"/>
          <w:b/>
          <w:sz w:val="24"/>
          <w:szCs w:val="24"/>
        </w:rPr>
      </w:pPr>
      <w:r w:rsidRPr="003632B7">
        <w:rPr>
          <w:rFonts w:cstheme="minorHAnsi"/>
          <w:b/>
          <w:sz w:val="24"/>
          <w:szCs w:val="24"/>
        </w:rPr>
        <w:t>Systems for children to report abuse</w:t>
      </w:r>
    </w:p>
    <w:p w14:paraId="63C97438" w14:textId="1A4C081D" w:rsidR="00DE3ADD" w:rsidRPr="003632B7" w:rsidRDefault="00DE3ADD" w:rsidP="00DE3ADD">
      <w:pPr>
        <w:rPr>
          <w:rFonts w:cstheme="minorHAnsi"/>
          <w:bCs/>
          <w:sz w:val="24"/>
          <w:szCs w:val="24"/>
        </w:rPr>
      </w:pPr>
      <w:r w:rsidRPr="003632B7">
        <w:rPr>
          <w:rFonts w:cstheme="minorHAnsi"/>
          <w:bCs/>
          <w:sz w:val="24"/>
          <w:szCs w:val="24"/>
        </w:rPr>
        <w:t>Even if there are no reports</w:t>
      </w:r>
      <w:r w:rsidR="00DC543F">
        <w:rPr>
          <w:rFonts w:cstheme="minorHAnsi"/>
          <w:bCs/>
          <w:sz w:val="24"/>
          <w:szCs w:val="24"/>
        </w:rPr>
        <w:t>,</w:t>
      </w:r>
      <w:r w:rsidRPr="003632B7">
        <w:rPr>
          <w:rFonts w:cstheme="minorHAnsi"/>
          <w:bCs/>
          <w:sz w:val="24"/>
          <w:szCs w:val="24"/>
        </w:rPr>
        <w:t xml:space="preserve"> all staff understand it does not mean it is not happening</w:t>
      </w:r>
      <w:r w:rsidR="00DC543F">
        <w:rPr>
          <w:rFonts w:cstheme="minorHAnsi"/>
          <w:bCs/>
          <w:sz w:val="24"/>
          <w:szCs w:val="24"/>
        </w:rPr>
        <w:t>;</w:t>
      </w:r>
      <w:r w:rsidRPr="003632B7">
        <w:rPr>
          <w:rFonts w:cstheme="minorHAnsi"/>
          <w:bCs/>
          <w:sz w:val="24"/>
          <w:szCs w:val="24"/>
        </w:rPr>
        <w:t xml:space="preserve"> it may be the case</w:t>
      </w:r>
      <w:r w:rsidR="00DC543F">
        <w:rPr>
          <w:rFonts w:cstheme="minorHAnsi"/>
          <w:bCs/>
          <w:sz w:val="24"/>
          <w:szCs w:val="24"/>
        </w:rPr>
        <w:t xml:space="preserve"> that</w:t>
      </w:r>
      <w:r w:rsidRPr="003632B7">
        <w:rPr>
          <w:rFonts w:cstheme="minorHAnsi"/>
          <w:bCs/>
          <w:sz w:val="24"/>
          <w:szCs w:val="24"/>
        </w:rPr>
        <w:t xml:space="preserve"> it is not being reported. We recognise that children may not find it easy to tell staff about the abuse, that certain children may have additional barriers to telling someone and children can show signs or act in ways they hope adults will notice or react to. In some cases, victims may make indirect reports via a friend or staff may overhear conversations. All staff recognise the indicators and signs of </w:t>
      </w:r>
      <w:r w:rsidR="00594161">
        <w:rPr>
          <w:rFonts w:cstheme="minorHAnsi"/>
          <w:bCs/>
          <w:sz w:val="24"/>
          <w:szCs w:val="24"/>
        </w:rPr>
        <w:t>child-on-child</w:t>
      </w:r>
      <w:r w:rsidR="00035BE0">
        <w:rPr>
          <w:rFonts w:cstheme="minorHAnsi"/>
          <w:bCs/>
          <w:sz w:val="24"/>
          <w:szCs w:val="24"/>
        </w:rPr>
        <w:t xml:space="preserve"> </w:t>
      </w:r>
      <w:r w:rsidRPr="003632B7">
        <w:rPr>
          <w:rFonts w:cstheme="minorHAnsi"/>
          <w:bCs/>
          <w:sz w:val="24"/>
          <w:szCs w:val="24"/>
        </w:rPr>
        <w:t xml:space="preserve">abuse and know how to identify it. </w:t>
      </w:r>
    </w:p>
    <w:p w14:paraId="427C8267" w14:textId="77777777" w:rsidR="00DE3ADD" w:rsidRPr="003632B7" w:rsidRDefault="00DE3ADD" w:rsidP="00DE3ADD">
      <w:pPr>
        <w:rPr>
          <w:rFonts w:cstheme="minorHAnsi"/>
          <w:bCs/>
          <w:sz w:val="24"/>
          <w:szCs w:val="24"/>
        </w:rPr>
      </w:pPr>
    </w:p>
    <w:p w14:paraId="3DA37F23" w14:textId="595F69DA" w:rsidR="00DE3ADD" w:rsidRDefault="008625D7" w:rsidP="00DE3ADD">
      <w:pPr>
        <w:rPr>
          <w:rFonts w:cstheme="minorHAnsi"/>
          <w:bCs/>
          <w:sz w:val="24"/>
          <w:szCs w:val="24"/>
        </w:rPr>
      </w:pPr>
      <w:r w:rsidRPr="008625D7">
        <w:rPr>
          <w:rFonts w:cstheme="minorHAnsi"/>
          <w:bCs/>
          <w:sz w:val="24"/>
          <w:szCs w:val="24"/>
        </w:rPr>
        <w:t>See</w:t>
      </w:r>
      <w:r w:rsidRPr="008625D7">
        <w:rPr>
          <w:rFonts w:cstheme="minorHAnsi"/>
          <w:bCs/>
          <w:i/>
          <w:iCs/>
          <w:sz w:val="24"/>
          <w:szCs w:val="24"/>
        </w:rPr>
        <w:t xml:space="preserve"> </w:t>
      </w:r>
      <w:r w:rsidR="00BB6A0D" w:rsidRPr="0018263F">
        <w:rPr>
          <w:rFonts w:cstheme="minorHAnsi"/>
          <w:bCs/>
          <w:sz w:val="24"/>
          <w:szCs w:val="24"/>
        </w:rPr>
        <w:t>page</w:t>
      </w:r>
      <w:r w:rsidR="00BB6A0D">
        <w:rPr>
          <w:rFonts w:cstheme="minorHAnsi"/>
          <w:bCs/>
          <w:i/>
          <w:iCs/>
          <w:sz w:val="24"/>
          <w:szCs w:val="24"/>
        </w:rPr>
        <w:t xml:space="preserve"> </w:t>
      </w:r>
      <w:r w:rsidR="00595157">
        <w:rPr>
          <w:rFonts w:cstheme="minorHAnsi"/>
          <w:bCs/>
          <w:sz w:val="24"/>
          <w:szCs w:val="24"/>
        </w:rPr>
        <w:t>2</w:t>
      </w:r>
      <w:ins w:id="1045" w:author="Carol Woods" w:date="2026-07-22T15:23:00Z">
        <w:r w:rsidR="00A46478">
          <w:rPr>
            <w:rFonts w:cstheme="minorHAnsi"/>
            <w:bCs/>
            <w:sz w:val="24"/>
            <w:szCs w:val="24"/>
          </w:rPr>
          <w:t>4</w:t>
        </w:r>
      </w:ins>
      <w:del w:id="1046" w:author="Carol Woods" w:date="2026-07-22T15:23:00Z">
        <w:r w:rsidR="00595157" w:rsidDel="00A46478">
          <w:rPr>
            <w:rFonts w:cstheme="minorHAnsi"/>
            <w:bCs/>
            <w:sz w:val="24"/>
            <w:szCs w:val="24"/>
          </w:rPr>
          <w:delText>0</w:delText>
        </w:r>
      </w:del>
      <w:r w:rsidR="00765BD1">
        <w:rPr>
          <w:rFonts w:cstheme="minorHAnsi"/>
          <w:bCs/>
          <w:sz w:val="24"/>
          <w:szCs w:val="24"/>
        </w:rPr>
        <w:t xml:space="preserve"> </w:t>
      </w:r>
      <w:r w:rsidRPr="008625D7">
        <w:rPr>
          <w:rFonts w:cstheme="minorHAnsi"/>
          <w:bCs/>
          <w:i/>
          <w:iCs/>
          <w:sz w:val="24"/>
          <w:szCs w:val="24"/>
        </w:rPr>
        <w:t xml:space="preserve">Systems for children to report concerns and abuse </w:t>
      </w:r>
      <w:r w:rsidRPr="008625D7">
        <w:rPr>
          <w:rFonts w:cstheme="minorHAnsi"/>
          <w:bCs/>
          <w:sz w:val="24"/>
          <w:szCs w:val="24"/>
        </w:rPr>
        <w:t xml:space="preserve">for information about </w:t>
      </w:r>
      <w:r w:rsidR="00DE3ADD" w:rsidRPr="008625D7">
        <w:rPr>
          <w:rFonts w:cstheme="minorHAnsi"/>
          <w:bCs/>
          <w:sz w:val="24"/>
          <w:szCs w:val="24"/>
        </w:rPr>
        <w:t>the systems in place for children to confidently report abuse</w:t>
      </w:r>
      <w:r w:rsidRPr="008625D7">
        <w:rPr>
          <w:rFonts w:cstheme="minorHAnsi"/>
          <w:bCs/>
          <w:sz w:val="24"/>
          <w:szCs w:val="24"/>
        </w:rPr>
        <w:t xml:space="preserve">. </w:t>
      </w:r>
    </w:p>
    <w:p w14:paraId="18345066" w14:textId="77777777" w:rsidR="008625D7" w:rsidRPr="008625D7" w:rsidRDefault="008625D7" w:rsidP="00DE3ADD">
      <w:pPr>
        <w:rPr>
          <w:rFonts w:cstheme="minorHAnsi"/>
          <w:bCs/>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625D7" w14:paraId="280B94A4" w14:textId="77777777" w:rsidTr="0018263F">
        <w:tc>
          <w:tcPr>
            <w:tcW w:w="9628" w:type="dxa"/>
          </w:tcPr>
          <w:p w14:paraId="00611913" w14:textId="78AFF662" w:rsidR="008625D7" w:rsidRPr="008625D7" w:rsidRDefault="008625D7" w:rsidP="008625D7">
            <w:pPr>
              <w:jc w:val="center"/>
              <w:rPr>
                <w:rFonts w:cstheme="minorHAnsi"/>
                <w:b/>
                <w:sz w:val="24"/>
                <w:szCs w:val="24"/>
              </w:rPr>
            </w:pPr>
            <w:r w:rsidRPr="003632B7">
              <w:rPr>
                <w:rFonts w:cstheme="minorHAnsi"/>
                <w:b/>
                <w:sz w:val="24"/>
                <w:szCs w:val="24"/>
              </w:rPr>
              <w:t>If staff have any concerns regarding</w:t>
            </w:r>
            <w:r>
              <w:rPr>
                <w:rFonts w:cstheme="minorHAnsi"/>
                <w:b/>
                <w:sz w:val="24"/>
                <w:szCs w:val="24"/>
              </w:rPr>
              <w:t xml:space="preserve"> </w:t>
            </w:r>
            <w:r w:rsidR="00594161">
              <w:rPr>
                <w:rFonts w:cstheme="minorHAnsi"/>
                <w:b/>
                <w:sz w:val="24"/>
                <w:szCs w:val="24"/>
              </w:rPr>
              <w:t>child-on-child</w:t>
            </w:r>
            <w:r w:rsidR="00035BE0">
              <w:rPr>
                <w:rFonts w:cstheme="minorHAnsi"/>
                <w:b/>
                <w:sz w:val="24"/>
                <w:szCs w:val="24"/>
              </w:rPr>
              <w:t xml:space="preserve"> </w:t>
            </w:r>
            <w:r w:rsidRPr="003632B7">
              <w:rPr>
                <w:rFonts w:cstheme="minorHAnsi"/>
                <w:b/>
                <w:sz w:val="24"/>
                <w:szCs w:val="24"/>
              </w:rPr>
              <w:t>abuse,</w:t>
            </w:r>
            <w:ins w:id="1047" w:author="Carol Woods" w:date="2026-07-21T14:58:00Z">
              <w:r w:rsidR="00123D10">
                <w:t xml:space="preserve"> </w:t>
              </w:r>
              <w:r w:rsidR="00123D10" w:rsidRPr="00123D10">
                <w:rPr>
                  <w:rFonts w:cstheme="minorHAnsi"/>
                  <w:b/>
                  <w:sz w:val="24"/>
                  <w:szCs w:val="24"/>
                </w:rPr>
                <w:t>wh</w:t>
              </w:r>
            </w:ins>
            <w:ins w:id="1048" w:author="Carol Woods" w:date="2026-07-21T14:59:00Z">
              <w:r w:rsidR="00123D10">
                <w:rPr>
                  <w:rFonts w:cstheme="minorHAnsi"/>
                  <w:b/>
                  <w:sz w:val="24"/>
                  <w:szCs w:val="24"/>
                </w:rPr>
                <w:t xml:space="preserve">ich may have </w:t>
              </w:r>
            </w:ins>
            <w:ins w:id="1049" w:author="Carol Woods" w:date="2026-07-21T14:58:00Z">
              <w:r w:rsidR="00123D10" w:rsidRPr="00123D10">
                <w:rPr>
                  <w:rFonts w:cstheme="minorHAnsi"/>
                  <w:b/>
                  <w:sz w:val="24"/>
                  <w:szCs w:val="24"/>
                </w:rPr>
                <w:t>taken place on or off-site</w:t>
              </w:r>
            </w:ins>
            <w:ins w:id="1050" w:author="Carol Woods" w:date="2026-07-21T14:59:00Z">
              <w:r w:rsidR="00123D10">
                <w:rPr>
                  <w:rFonts w:cstheme="minorHAnsi"/>
                  <w:b/>
                  <w:sz w:val="24"/>
                  <w:szCs w:val="24"/>
                </w:rPr>
                <w:t>,</w:t>
              </w:r>
            </w:ins>
            <w:r w:rsidRPr="003632B7">
              <w:rPr>
                <w:rFonts w:cstheme="minorHAnsi"/>
                <w:b/>
                <w:sz w:val="24"/>
                <w:szCs w:val="24"/>
              </w:rPr>
              <w:t xml:space="preserve"> they should speak to the </w:t>
            </w:r>
            <w:r w:rsidR="00BB6A0D">
              <w:rPr>
                <w:rFonts w:cstheme="minorHAnsi"/>
                <w:b/>
                <w:sz w:val="24"/>
                <w:szCs w:val="24"/>
              </w:rPr>
              <w:t>d</w:t>
            </w:r>
            <w:r w:rsidR="00BE61AF">
              <w:rPr>
                <w:rFonts w:cstheme="minorHAnsi"/>
                <w:b/>
                <w:sz w:val="24"/>
                <w:szCs w:val="24"/>
              </w:rPr>
              <w:t xml:space="preserve">esignated safeguarding lead </w:t>
            </w:r>
            <w:r w:rsidRPr="003632B7">
              <w:rPr>
                <w:rFonts w:cstheme="minorHAnsi"/>
                <w:b/>
                <w:sz w:val="24"/>
                <w:szCs w:val="24"/>
              </w:rPr>
              <w:t>or deputy</w:t>
            </w:r>
          </w:p>
        </w:tc>
      </w:tr>
    </w:tbl>
    <w:p w14:paraId="445133C3" w14:textId="77777777" w:rsidR="00DE3ADD" w:rsidRPr="003632B7" w:rsidRDefault="00DE3ADD" w:rsidP="00DE3ADD">
      <w:pPr>
        <w:rPr>
          <w:rFonts w:cstheme="minorHAnsi"/>
          <w:bCs/>
          <w:sz w:val="24"/>
          <w:szCs w:val="24"/>
        </w:rPr>
      </w:pPr>
    </w:p>
    <w:p w14:paraId="0953C05D" w14:textId="77777777" w:rsidR="00DE3ADD" w:rsidRPr="003632B7" w:rsidRDefault="00DE3ADD" w:rsidP="00DE3ADD">
      <w:pPr>
        <w:rPr>
          <w:rFonts w:cstheme="minorHAnsi"/>
          <w:b/>
          <w:sz w:val="24"/>
          <w:szCs w:val="24"/>
        </w:rPr>
      </w:pPr>
      <w:r w:rsidRPr="003632B7">
        <w:rPr>
          <w:rFonts w:cstheme="minorHAnsi"/>
          <w:b/>
          <w:sz w:val="24"/>
          <w:szCs w:val="24"/>
        </w:rPr>
        <w:t>Action on concerns</w:t>
      </w:r>
    </w:p>
    <w:p w14:paraId="6D07711F" w14:textId="3FC22965" w:rsidR="00DE3ADD" w:rsidRPr="003632B7" w:rsidRDefault="00594161" w:rsidP="00DE3ADD">
      <w:pPr>
        <w:rPr>
          <w:rFonts w:cstheme="minorHAnsi"/>
          <w:sz w:val="24"/>
          <w:szCs w:val="24"/>
        </w:rPr>
      </w:pPr>
      <w:r>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may be a one-off serious incident or an accumulation of incidents. Staff may be able to easily identify some behaviour/s as abusive however in some circumstances it may be </w:t>
      </w:r>
      <w:r w:rsidR="00DE3ADD" w:rsidRPr="003632B7">
        <w:rPr>
          <w:rFonts w:cstheme="minorHAnsi"/>
          <w:sz w:val="24"/>
          <w:szCs w:val="24"/>
        </w:rPr>
        <w:lastRenderedPageBreak/>
        <w:t xml:space="preserve">less clear. </w:t>
      </w:r>
      <w:r w:rsidR="005D7551">
        <w:rPr>
          <w:rFonts w:cstheme="minorHAnsi"/>
          <w:sz w:val="24"/>
          <w:szCs w:val="24"/>
        </w:rPr>
        <w:t>R</w:t>
      </w:r>
      <w:r w:rsidR="00DE3ADD" w:rsidRPr="003632B7">
        <w:rPr>
          <w:rFonts w:cstheme="minorHAnsi"/>
          <w:sz w:val="24"/>
          <w:szCs w:val="24"/>
        </w:rPr>
        <w:t xml:space="preserve">eports of sexual violence and harassment are likely to be complex and require difficult professional decisions to be made, often quickly and under pressure. In all cases the initial response to a report is very important. Members of staff will take the concerns seriously and reassure the child that they will be supported and kept safe, regardless of how long it has taken them to come forward. If possible, reports should be managed with </w:t>
      </w:r>
      <w:r w:rsidR="00035BE0">
        <w:rPr>
          <w:rFonts w:cstheme="minorHAnsi"/>
          <w:sz w:val="24"/>
          <w:szCs w:val="24"/>
        </w:rPr>
        <w:t>two</w:t>
      </w:r>
      <w:r w:rsidR="00DE3ADD" w:rsidRPr="003632B7">
        <w:rPr>
          <w:rFonts w:cstheme="minorHAnsi"/>
          <w:sz w:val="24"/>
          <w:szCs w:val="24"/>
        </w:rPr>
        <w:t xml:space="preserve"> members of staff present (preferably one being the </w:t>
      </w:r>
      <w:r w:rsidR="00BB6A0D">
        <w:rPr>
          <w:rFonts w:cstheme="minorHAnsi"/>
          <w:sz w:val="24"/>
          <w:szCs w:val="24"/>
        </w:rPr>
        <w:t>d</w:t>
      </w:r>
      <w:r w:rsidR="00BE61AF">
        <w:rPr>
          <w:rFonts w:cstheme="minorHAnsi"/>
          <w:sz w:val="24"/>
          <w:szCs w:val="24"/>
        </w:rPr>
        <w:t xml:space="preserve">esignated safeguarding lead </w:t>
      </w:r>
      <w:r w:rsidR="00DE3ADD" w:rsidRPr="003632B7">
        <w:rPr>
          <w:rFonts w:cstheme="minorHAnsi"/>
          <w:sz w:val="24"/>
          <w:szCs w:val="24"/>
        </w:rPr>
        <w:t xml:space="preserve">or a deputy), however this might not be possible in all cases.  The victim will not be given the impression they are creating a problem or made to feel ashamed for making a report or their experience minimised. Abuse which has occurred online or outside of the school/college will be treated just as seriously as that which has occurred within the education environment.  </w:t>
      </w:r>
    </w:p>
    <w:p w14:paraId="518B9B16" w14:textId="77777777" w:rsidR="00DE3ADD" w:rsidRPr="003632B7" w:rsidRDefault="00DE3ADD" w:rsidP="00DE3ADD">
      <w:pPr>
        <w:rPr>
          <w:rFonts w:cstheme="minorHAnsi"/>
          <w:sz w:val="24"/>
          <w:szCs w:val="24"/>
        </w:rPr>
      </w:pPr>
    </w:p>
    <w:p w14:paraId="73C97953" w14:textId="41AFE870" w:rsidR="00DE3ADD" w:rsidRPr="003632B7" w:rsidRDefault="00DE3ADD" w:rsidP="00DE3ADD">
      <w:pPr>
        <w:rPr>
          <w:rFonts w:cstheme="minorHAnsi"/>
          <w:sz w:val="24"/>
          <w:szCs w:val="24"/>
        </w:rPr>
      </w:pPr>
      <w:r w:rsidRPr="003632B7">
        <w:rPr>
          <w:rFonts w:cstheme="minorHAnsi"/>
          <w:sz w:val="24"/>
          <w:szCs w:val="24"/>
        </w:rPr>
        <w:t xml:space="preserve">Staff must </w:t>
      </w:r>
      <w:r w:rsidRPr="00786628">
        <w:rPr>
          <w:rFonts w:cstheme="minorHAnsi"/>
          <w:sz w:val="24"/>
          <w:szCs w:val="24"/>
        </w:rPr>
        <w:t xml:space="preserve">follow </w:t>
      </w:r>
      <w:r w:rsidRPr="0018263F">
        <w:rPr>
          <w:rFonts w:cstheme="minorHAnsi"/>
          <w:i/>
          <w:iCs/>
          <w:sz w:val="24"/>
          <w:szCs w:val="24"/>
        </w:rPr>
        <w:t xml:space="preserve">Section </w:t>
      </w:r>
      <w:r w:rsidR="00786628" w:rsidRPr="0018263F">
        <w:rPr>
          <w:rFonts w:cstheme="minorHAnsi"/>
          <w:i/>
          <w:iCs/>
          <w:sz w:val="24"/>
          <w:szCs w:val="24"/>
        </w:rPr>
        <w:t>6</w:t>
      </w:r>
      <w:r w:rsidRPr="0018263F">
        <w:rPr>
          <w:rFonts w:cstheme="minorHAnsi"/>
          <w:i/>
          <w:iCs/>
          <w:sz w:val="24"/>
          <w:szCs w:val="24"/>
        </w:rPr>
        <w:t>.</w:t>
      </w:r>
      <w:r w:rsidR="00786628" w:rsidRPr="0018263F">
        <w:rPr>
          <w:rFonts w:cstheme="minorHAnsi"/>
          <w:i/>
          <w:iCs/>
          <w:sz w:val="24"/>
          <w:szCs w:val="24"/>
        </w:rPr>
        <w:t xml:space="preserve"> </w:t>
      </w:r>
      <w:bookmarkStart w:id="1051" w:name="_Hlk111215289"/>
      <w:r w:rsidR="00786628" w:rsidRPr="0018263F">
        <w:rPr>
          <w:rFonts w:cstheme="minorHAnsi"/>
          <w:i/>
          <w:iCs/>
          <w:sz w:val="24"/>
          <w:szCs w:val="24"/>
        </w:rPr>
        <w:t>Responding to concerns about a child’s welfare</w:t>
      </w:r>
      <w:r w:rsidRPr="00786628">
        <w:rPr>
          <w:rFonts w:cstheme="minorHAnsi"/>
          <w:sz w:val="24"/>
          <w:szCs w:val="24"/>
        </w:rPr>
        <w:t xml:space="preserve"> </w:t>
      </w:r>
      <w:bookmarkEnd w:id="1051"/>
      <w:r w:rsidRPr="00786628">
        <w:rPr>
          <w:rFonts w:cstheme="minorHAnsi"/>
          <w:sz w:val="24"/>
          <w:szCs w:val="24"/>
        </w:rPr>
        <w:t xml:space="preserve">and discuss the concerns and seek advice from the </w:t>
      </w:r>
      <w:r w:rsidR="00BB6A0D">
        <w:rPr>
          <w:rFonts w:cstheme="minorHAnsi"/>
          <w:sz w:val="24"/>
          <w:szCs w:val="24"/>
        </w:rPr>
        <w:t>d</w:t>
      </w:r>
      <w:r w:rsidR="00BE61AF">
        <w:rPr>
          <w:rFonts w:cstheme="minorHAnsi"/>
          <w:sz w:val="24"/>
          <w:szCs w:val="24"/>
        </w:rPr>
        <w:t>esignated safeguarding lead</w:t>
      </w:r>
      <w:r w:rsidRPr="00786628">
        <w:rPr>
          <w:rFonts w:cstheme="minorHAnsi"/>
          <w:sz w:val="24"/>
          <w:szCs w:val="24"/>
        </w:rPr>
        <w:t>.</w:t>
      </w:r>
      <w:r w:rsidRPr="003632B7">
        <w:rPr>
          <w:rFonts w:cstheme="minorHAnsi"/>
          <w:sz w:val="24"/>
          <w:szCs w:val="24"/>
        </w:rPr>
        <w:t xml:space="preserve"> </w:t>
      </w:r>
    </w:p>
    <w:p w14:paraId="1340594B" w14:textId="77777777" w:rsidR="00DE3ADD" w:rsidRPr="003632B7" w:rsidRDefault="00DE3ADD" w:rsidP="00DE3ADD">
      <w:pPr>
        <w:rPr>
          <w:rFonts w:cstheme="minorHAnsi"/>
          <w:sz w:val="24"/>
          <w:szCs w:val="24"/>
        </w:rPr>
      </w:pPr>
    </w:p>
    <w:p w14:paraId="26AE5AB4" w14:textId="4363F9CD" w:rsidR="00DE3ADD" w:rsidRPr="003632B7" w:rsidRDefault="00DE3ADD" w:rsidP="00DE3ADD">
      <w:pPr>
        <w:rPr>
          <w:rFonts w:cstheme="minorHAnsi"/>
          <w:b/>
          <w:sz w:val="24"/>
          <w:szCs w:val="24"/>
        </w:rPr>
      </w:pPr>
      <w:r w:rsidRPr="003632B7">
        <w:rPr>
          <w:rFonts w:cstheme="minorHAnsi"/>
          <w:sz w:val="24"/>
          <w:szCs w:val="24"/>
        </w:rPr>
        <w:t xml:space="preserve">When an allegation is made by a pupil/student against another pupil/student, members of staff should consider if the issues raised indicate that the child and/or alleged perpetrator may have low level, emerging needs, complex/serious </w:t>
      </w:r>
      <w:r w:rsidR="004E538C" w:rsidRPr="003632B7">
        <w:rPr>
          <w:rFonts w:cstheme="minorHAnsi"/>
          <w:sz w:val="24"/>
          <w:szCs w:val="24"/>
        </w:rPr>
        <w:t>needs,</w:t>
      </w:r>
      <w:r w:rsidRPr="003632B7">
        <w:rPr>
          <w:rFonts w:cstheme="minorHAnsi"/>
          <w:sz w:val="24"/>
          <w:szCs w:val="24"/>
        </w:rPr>
        <w:t xml:space="preserve"> or child protection concerns and follow the process outlined </w:t>
      </w:r>
      <w:r w:rsidRPr="00786628">
        <w:rPr>
          <w:rFonts w:cstheme="minorHAnsi"/>
          <w:sz w:val="24"/>
          <w:szCs w:val="24"/>
        </w:rPr>
        <w:t xml:space="preserve">in Section </w:t>
      </w:r>
      <w:r w:rsidR="00786628" w:rsidRPr="00786628">
        <w:rPr>
          <w:rFonts w:cstheme="minorHAnsi"/>
          <w:sz w:val="24"/>
          <w:szCs w:val="24"/>
        </w:rPr>
        <w:t>6</w:t>
      </w:r>
      <w:r w:rsidRPr="00786628">
        <w:rPr>
          <w:rFonts w:cstheme="minorHAnsi"/>
          <w:sz w:val="24"/>
          <w:szCs w:val="24"/>
        </w:rPr>
        <w:t xml:space="preserve">. </w:t>
      </w:r>
      <w:r w:rsidR="00786628" w:rsidRPr="00786628">
        <w:rPr>
          <w:rFonts w:cstheme="minorHAnsi"/>
          <w:sz w:val="24"/>
          <w:szCs w:val="24"/>
        </w:rPr>
        <w:t>Responding to concerns about a child’s welfare</w:t>
      </w:r>
      <w:r w:rsidRPr="003632B7">
        <w:rPr>
          <w:rFonts w:cstheme="minorHAnsi"/>
          <w:sz w:val="24"/>
          <w:szCs w:val="24"/>
        </w:rPr>
        <w:t xml:space="preserve">. </w:t>
      </w:r>
    </w:p>
    <w:p w14:paraId="09DA77AC" w14:textId="77777777" w:rsidR="00DE3ADD" w:rsidRPr="003632B7" w:rsidRDefault="00DE3ADD" w:rsidP="00DE3ADD">
      <w:pPr>
        <w:rPr>
          <w:rFonts w:cstheme="minorHAnsi"/>
          <w:sz w:val="24"/>
          <w:szCs w:val="24"/>
        </w:rPr>
      </w:pPr>
    </w:p>
    <w:p w14:paraId="1D2DB184" w14:textId="6D730EA7" w:rsidR="00DE3ADD" w:rsidRPr="003632B7" w:rsidRDefault="004E538C" w:rsidP="00DE3ADD">
      <w:pPr>
        <w:rPr>
          <w:rFonts w:cstheme="minorHAnsi"/>
          <w:sz w:val="24"/>
          <w:szCs w:val="24"/>
        </w:rPr>
      </w:pPr>
      <w:r w:rsidRPr="003632B7">
        <w:rPr>
          <w:rFonts w:cstheme="minorHAnsi"/>
          <w:sz w:val="24"/>
          <w:szCs w:val="24"/>
        </w:rPr>
        <w:t>Considerations</w:t>
      </w:r>
      <w:r w:rsidR="00DE3ADD" w:rsidRPr="003632B7">
        <w:rPr>
          <w:rFonts w:cstheme="minorHAnsi"/>
          <w:sz w:val="24"/>
          <w:szCs w:val="24"/>
        </w:rPr>
        <w:t xml:space="preserve"> for cases where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is a factor include:</w:t>
      </w:r>
    </w:p>
    <w:p w14:paraId="7CFFD8FC" w14:textId="77777777" w:rsidR="00DE3ADD" w:rsidRPr="003632B7" w:rsidRDefault="00DE3ADD" w:rsidP="00197F36">
      <w:pPr>
        <w:numPr>
          <w:ilvl w:val="0"/>
          <w:numId w:val="32"/>
        </w:numPr>
        <w:rPr>
          <w:rFonts w:cstheme="minorHAnsi"/>
          <w:sz w:val="24"/>
          <w:szCs w:val="24"/>
        </w:rPr>
      </w:pPr>
      <w:r w:rsidRPr="003632B7">
        <w:rPr>
          <w:rFonts w:cstheme="minorHAnsi"/>
          <w:sz w:val="24"/>
          <w:szCs w:val="24"/>
        </w:rPr>
        <w:t>What are the wishes of victims in terms of how they want to proceed?</w:t>
      </w:r>
    </w:p>
    <w:p w14:paraId="7E34390C" w14:textId="778C9334" w:rsidR="00DE3ADD" w:rsidRPr="003632B7" w:rsidRDefault="00DE3ADD" w:rsidP="00197F36">
      <w:pPr>
        <w:numPr>
          <w:ilvl w:val="0"/>
          <w:numId w:val="32"/>
        </w:numPr>
        <w:rPr>
          <w:rFonts w:cstheme="minorHAnsi"/>
          <w:sz w:val="24"/>
          <w:szCs w:val="24"/>
        </w:rPr>
      </w:pPr>
      <w:r w:rsidRPr="003632B7">
        <w:rPr>
          <w:rFonts w:cstheme="minorHAnsi"/>
          <w:sz w:val="24"/>
          <w:szCs w:val="24"/>
        </w:rPr>
        <w:t>What is the nature, extent and context of the behaviour including verbal, physical, sexual (including</w:t>
      </w:r>
      <w:ins w:id="1052" w:author="Carol Woods" w:date="2026-07-21T11:34:00Z">
        <w:r w:rsidR="0035769F">
          <w:rPr>
            <w:rFonts w:cstheme="minorHAnsi"/>
            <w:sz w:val="24"/>
            <w:szCs w:val="24"/>
          </w:rPr>
          <w:t xml:space="preserve"> making or</w:t>
        </w:r>
      </w:ins>
      <w:r w:rsidRPr="003632B7">
        <w:rPr>
          <w:rFonts w:cstheme="minorHAnsi"/>
          <w:sz w:val="24"/>
          <w:szCs w:val="24"/>
        </w:rPr>
        <w:t xml:space="preserve"> sharing of nudes/semi-nudes) and/or online abuse?</w:t>
      </w:r>
      <w:r w:rsidR="0030547F">
        <w:rPr>
          <w:rFonts w:cstheme="minorHAnsi"/>
          <w:sz w:val="24"/>
          <w:szCs w:val="24"/>
        </w:rPr>
        <w:t xml:space="preserve"> </w:t>
      </w:r>
      <w:r w:rsidRPr="003632B7">
        <w:rPr>
          <w:rFonts w:cstheme="minorHAnsi"/>
          <w:sz w:val="24"/>
          <w:szCs w:val="24"/>
        </w:rPr>
        <w:t xml:space="preserve">Was there coercion, physical aggression, bullying, bribery or attempts to ensure secrecy? What was the </w:t>
      </w:r>
      <w:r w:rsidR="0030547F">
        <w:rPr>
          <w:rFonts w:cstheme="minorHAnsi"/>
          <w:sz w:val="24"/>
          <w:szCs w:val="24"/>
        </w:rPr>
        <w:t xml:space="preserve">time, location, </w:t>
      </w:r>
      <w:r w:rsidRPr="003632B7">
        <w:rPr>
          <w:rFonts w:cstheme="minorHAnsi"/>
          <w:sz w:val="24"/>
          <w:szCs w:val="24"/>
        </w:rPr>
        <w:t>duration</w:t>
      </w:r>
      <w:r w:rsidR="00035BE0">
        <w:rPr>
          <w:rFonts w:cstheme="minorHAnsi"/>
          <w:sz w:val="24"/>
          <w:szCs w:val="24"/>
        </w:rPr>
        <w:t>,</w:t>
      </w:r>
      <w:r w:rsidRPr="003632B7">
        <w:rPr>
          <w:rFonts w:cstheme="minorHAnsi"/>
          <w:sz w:val="24"/>
          <w:szCs w:val="24"/>
        </w:rPr>
        <w:t xml:space="preserve"> and frequency? Is the incident a one off or a sustained pattern of abuse? (</w:t>
      </w:r>
      <w:r w:rsidR="004E538C" w:rsidRPr="003632B7">
        <w:rPr>
          <w:rFonts w:cstheme="minorHAnsi"/>
          <w:sz w:val="24"/>
          <w:szCs w:val="24"/>
        </w:rPr>
        <w:t>Remember</w:t>
      </w:r>
      <w:r w:rsidRPr="003632B7">
        <w:rPr>
          <w:rFonts w:cstheme="minorHAnsi"/>
          <w:sz w:val="24"/>
          <w:szCs w:val="24"/>
        </w:rPr>
        <w:t xml:space="preserve"> there may be other forms of abuse in addition to what has been reported) Were other children and /or adults involved? Has a crime been committed and/or </w:t>
      </w:r>
      <w:r w:rsidR="00DC543F">
        <w:rPr>
          <w:rFonts w:cstheme="minorHAnsi"/>
          <w:sz w:val="24"/>
          <w:szCs w:val="24"/>
        </w:rPr>
        <w:t xml:space="preserve">have </w:t>
      </w:r>
      <w:r w:rsidRPr="003632B7">
        <w:rPr>
          <w:rFonts w:cstheme="minorHAnsi"/>
          <w:sz w:val="24"/>
          <w:szCs w:val="24"/>
        </w:rPr>
        <w:t>any harmfully sexual behaviour</w:t>
      </w:r>
      <w:r w:rsidR="00DC543F">
        <w:rPr>
          <w:rFonts w:cstheme="minorHAnsi"/>
          <w:sz w:val="24"/>
          <w:szCs w:val="24"/>
        </w:rPr>
        <w:t>s</w:t>
      </w:r>
      <w:r w:rsidRPr="003632B7">
        <w:rPr>
          <w:rFonts w:cstheme="minorHAnsi"/>
          <w:sz w:val="24"/>
          <w:szCs w:val="24"/>
        </w:rPr>
        <w:t xml:space="preserve"> been displayed?</w:t>
      </w:r>
    </w:p>
    <w:p w14:paraId="347D8B27" w14:textId="647A5ED6"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What is the child’s age, development, capacity to understand and make decisions (including anything that might have had an impact on this </w:t>
      </w:r>
      <w:r w:rsidR="00DC543F">
        <w:rPr>
          <w:rFonts w:cstheme="minorHAnsi"/>
          <w:sz w:val="24"/>
          <w:szCs w:val="24"/>
        </w:rPr>
        <w:t>e.g.</w:t>
      </w:r>
      <w:r w:rsidR="005D7551">
        <w:rPr>
          <w:rFonts w:cstheme="minorHAnsi"/>
          <w:sz w:val="24"/>
          <w:szCs w:val="24"/>
        </w:rPr>
        <w:t>,</w:t>
      </w:r>
      <w:r w:rsidRPr="003632B7">
        <w:rPr>
          <w:rFonts w:cstheme="minorHAnsi"/>
          <w:sz w:val="24"/>
          <w:szCs w:val="24"/>
        </w:rPr>
        <w:t xml:space="preserve"> coercion), and family and social circumstances? What is the nature of the relationship between the children involved? Are they in a current or previous intimate personal relationship, do they live in the same household or setting, attend the same school/college, </w:t>
      </w:r>
      <w:r w:rsidR="004E538C" w:rsidRPr="003632B7">
        <w:rPr>
          <w:rFonts w:cstheme="minorHAnsi"/>
          <w:sz w:val="24"/>
          <w:szCs w:val="24"/>
        </w:rPr>
        <w:t>classes,</w:t>
      </w:r>
      <w:r w:rsidRPr="003632B7">
        <w:rPr>
          <w:rFonts w:cstheme="minorHAnsi"/>
          <w:sz w:val="24"/>
          <w:szCs w:val="24"/>
        </w:rPr>
        <w:t xml:space="preserve"> or transport?</w:t>
      </w:r>
    </w:p>
    <w:p w14:paraId="4F503281" w14:textId="587A5FC6" w:rsidR="00DE3ADD" w:rsidRPr="003632B7" w:rsidRDefault="00DE3ADD" w:rsidP="00197F36">
      <w:pPr>
        <w:numPr>
          <w:ilvl w:val="0"/>
          <w:numId w:val="32"/>
        </w:numPr>
        <w:rPr>
          <w:rFonts w:cstheme="minorHAnsi"/>
          <w:sz w:val="24"/>
          <w:szCs w:val="24"/>
        </w:rPr>
      </w:pPr>
      <w:r w:rsidRPr="003632B7">
        <w:rPr>
          <w:rFonts w:cstheme="minorHAnsi"/>
          <w:sz w:val="24"/>
          <w:szCs w:val="24"/>
        </w:rPr>
        <w:t>What are the relative chronological and developmental ages of the children? Does the victim or perpetrator have a disability or learning difficulty? Are there are any differentials in power</w:t>
      </w:r>
      <w:r w:rsidR="007833F1">
        <w:rPr>
          <w:rFonts w:cstheme="minorHAnsi"/>
          <w:sz w:val="24"/>
          <w:szCs w:val="24"/>
        </w:rPr>
        <w:t xml:space="preserve">, social </w:t>
      </w:r>
      <w:r w:rsidR="004E538C">
        <w:rPr>
          <w:rFonts w:cstheme="minorHAnsi"/>
          <w:sz w:val="24"/>
          <w:szCs w:val="24"/>
        </w:rPr>
        <w:t>standing,</w:t>
      </w:r>
      <w:r w:rsidR="007833F1">
        <w:rPr>
          <w:rFonts w:cstheme="minorHAnsi"/>
          <w:sz w:val="24"/>
          <w:szCs w:val="24"/>
        </w:rPr>
        <w:t xml:space="preserve"> </w:t>
      </w:r>
      <w:r w:rsidRPr="003632B7">
        <w:rPr>
          <w:rFonts w:cstheme="minorHAnsi"/>
          <w:sz w:val="24"/>
          <w:szCs w:val="24"/>
        </w:rPr>
        <w:t xml:space="preserve">or authority? </w:t>
      </w:r>
    </w:p>
    <w:p w14:paraId="52AE68D0" w14:textId="77777777"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Is the behaviour age appropriate or not? Does it involve inappropriate sexual knowledge or motivation? </w:t>
      </w:r>
    </w:p>
    <w:p w14:paraId="07F7C743" w14:textId="524D97D5"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Are there any risks to the child victim or alleged perpetrator themselves and others </w:t>
      </w:r>
      <w:r w:rsidR="00784942">
        <w:rPr>
          <w:rFonts w:cstheme="minorHAnsi"/>
          <w:sz w:val="24"/>
          <w:szCs w:val="24"/>
        </w:rPr>
        <w:t>e.g.</w:t>
      </w:r>
      <w:r w:rsidR="005D7551">
        <w:rPr>
          <w:rFonts w:cstheme="minorHAnsi"/>
          <w:sz w:val="24"/>
          <w:szCs w:val="24"/>
        </w:rPr>
        <w:t>,</w:t>
      </w:r>
      <w:r w:rsidRPr="003632B7">
        <w:rPr>
          <w:rFonts w:cstheme="minorHAnsi"/>
          <w:sz w:val="24"/>
          <w:szCs w:val="24"/>
        </w:rPr>
        <w:t xml:space="preserve"> other children in school/college, adult students, school/college staff, in the child’s household</w:t>
      </w:r>
      <w:r w:rsidR="007833F1">
        <w:rPr>
          <w:rFonts w:cstheme="minorHAnsi"/>
          <w:sz w:val="24"/>
          <w:szCs w:val="24"/>
        </w:rPr>
        <w:t xml:space="preserve"> (particularly siblings or other children related to the household)</w:t>
      </w:r>
      <w:r w:rsidRPr="003632B7">
        <w:rPr>
          <w:rFonts w:cstheme="minorHAnsi"/>
          <w:sz w:val="24"/>
          <w:szCs w:val="24"/>
        </w:rPr>
        <w:t>, extended family, peer group or wider social network? Are there any links to child sexual exploitation, child criminal exploitation or gang related activity?</w:t>
      </w:r>
    </w:p>
    <w:p w14:paraId="47A404B2" w14:textId="77777777" w:rsidR="00DE3ADD" w:rsidRPr="003632B7" w:rsidRDefault="00DE3ADD" w:rsidP="00DE3ADD">
      <w:pPr>
        <w:rPr>
          <w:rFonts w:cstheme="minorHAnsi"/>
          <w:sz w:val="24"/>
          <w:szCs w:val="24"/>
        </w:rPr>
      </w:pPr>
    </w:p>
    <w:p w14:paraId="7A54F2B5" w14:textId="11290B8F" w:rsidR="00DE3ADD" w:rsidRPr="003632B7" w:rsidRDefault="00DE3ADD" w:rsidP="00DE3ADD">
      <w:pPr>
        <w:rPr>
          <w:rFonts w:cstheme="minorHAnsi"/>
          <w:sz w:val="24"/>
          <w:szCs w:val="24"/>
        </w:rPr>
      </w:pPr>
      <w:r w:rsidRPr="003632B7">
        <w:rPr>
          <w:rFonts w:cstheme="minorHAnsi"/>
          <w:sz w:val="24"/>
          <w:szCs w:val="24"/>
        </w:rPr>
        <w:t xml:space="preserve">Immediate consideration should be given to how best to support and protect the victim and alleged perpetrator and any other children involved/impacted. Where the report involves rape </w:t>
      </w:r>
      <w:ins w:id="1053" w:author="Carol Woods" w:date="2026-07-20T11:25:00Z">
        <w:r w:rsidR="00C06883">
          <w:rPr>
            <w:rFonts w:cstheme="minorHAnsi"/>
            <w:sz w:val="24"/>
            <w:szCs w:val="24"/>
          </w:rPr>
          <w:t xml:space="preserve">or </w:t>
        </w:r>
      </w:ins>
      <w:del w:id="1054" w:author="Carol Woods" w:date="2026-07-20T11:25:00Z">
        <w:r w:rsidRPr="003632B7" w:rsidDel="00C06883">
          <w:rPr>
            <w:rFonts w:cstheme="minorHAnsi"/>
            <w:sz w:val="24"/>
            <w:szCs w:val="24"/>
          </w:rPr>
          <w:delText>and assault by</w:delText>
        </w:r>
      </w:del>
      <w:r w:rsidRPr="003632B7">
        <w:rPr>
          <w:rFonts w:cstheme="minorHAnsi"/>
          <w:sz w:val="24"/>
          <w:szCs w:val="24"/>
        </w:rPr>
        <w:t xml:space="preserve"> penetration</w:t>
      </w:r>
      <w:ins w:id="1055" w:author="Carol Woods" w:date="2026-07-20T11:25:00Z">
        <w:r w:rsidR="00C06883">
          <w:rPr>
            <w:rFonts w:cstheme="minorHAnsi"/>
            <w:sz w:val="24"/>
            <w:szCs w:val="24"/>
          </w:rPr>
          <w:t xml:space="preserve"> </w:t>
        </w:r>
      </w:ins>
      <w:ins w:id="1056" w:author="Carol Woods" w:date="2026-07-22T14:36:00Z">
        <w:r w:rsidR="00DD118C">
          <w:rPr>
            <w:rFonts w:cstheme="minorHAnsi"/>
            <w:sz w:val="24"/>
            <w:szCs w:val="24"/>
          </w:rPr>
          <w:t xml:space="preserve">including </w:t>
        </w:r>
      </w:ins>
      <w:ins w:id="1057" w:author="Carol Woods" w:date="2026-07-20T11:25:00Z">
        <w:r w:rsidR="00C06883">
          <w:rPr>
            <w:rFonts w:cstheme="minorHAnsi"/>
            <w:sz w:val="24"/>
            <w:szCs w:val="24"/>
          </w:rPr>
          <w:t>with an object</w:t>
        </w:r>
      </w:ins>
      <w:r w:rsidRPr="003632B7">
        <w:rPr>
          <w:rFonts w:cstheme="minorHAnsi"/>
          <w:sz w:val="24"/>
          <w:szCs w:val="24"/>
        </w:rPr>
        <w:t xml:space="preserve">, the alleged perpetrator must be removed from any classes they share </w:t>
      </w:r>
      <w:r w:rsidRPr="008F12F8">
        <w:rPr>
          <w:rFonts w:cstheme="minorHAnsi"/>
          <w:sz w:val="24"/>
          <w:szCs w:val="24"/>
        </w:rPr>
        <w:t xml:space="preserve">with the victim. There must also be careful consideration on how best </w:t>
      </w:r>
      <w:r w:rsidRPr="008F12F8">
        <w:rPr>
          <w:rFonts w:cstheme="minorHAnsi"/>
          <w:sz w:val="24"/>
          <w:szCs w:val="24"/>
        </w:rPr>
        <w:lastRenderedPageBreak/>
        <w:t xml:space="preserve">to keep the victim and alleged perpetrator apart on school/college premises (including any before or after school activities) and on transport to and from the setting.  </w:t>
      </w:r>
    </w:p>
    <w:p w14:paraId="27F005FD" w14:textId="77777777" w:rsidR="00DE3ADD" w:rsidRPr="003632B7" w:rsidRDefault="00DE3ADD" w:rsidP="00DE3ADD">
      <w:pPr>
        <w:rPr>
          <w:rFonts w:cstheme="minorHAnsi"/>
          <w:sz w:val="24"/>
          <w:szCs w:val="24"/>
        </w:rPr>
      </w:pPr>
    </w:p>
    <w:p w14:paraId="3E2274AE" w14:textId="6E140849" w:rsidR="00DE3ADD" w:rsidRPr="003632B7" w:rsidRDefault="00DE3ADD" w:rsidP="00DE3ADD">
      <w:pPr>
        <w:rPr>
          <w:rFonts w:cstheme="minorHAnsi"/>
          <w:sz w:val="24"/>
          <w:szCs w:val="24"/>
        </w:rPr>
      </w:pPr>
      <w:r w:rsidRPr="003632B7">
        <w:rPr>
          <w:rFonts w:cstheme="minorHAnsi"/>
          <w:sz w:val="24"/>
          <w:szCs w:val="24"/>
        </w:rPr>
        <w:t xml:space="preserve">For all other reports of sexual violence and sexual harassment and forms of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the proximity of the victim and alleged perpetrator and considerations regarding shared classes, school/colleges premises and transport should be considered immediately. </w:t>
      </w:r>
    </w:p>
    <w:p w14:paraId="4AE312C6" w14:textId="77777777" w:rsidR="00DE3ADD" w:rsidRPr="003632B7" w:rsidRDefault="00DE3ADD" w:rsidP="00DE3ADD">
      <w:pPr>
        <w:rPr>
          <w:rFonts w:cstheme="minorHAnsi"/>
          <w:sz w:val="24"/>
          <w:szCs w:val="24"/>
        </w:rPr>
      </w:pPr>
    </w:p>
    <w:p w14:paraId="04540E6D" w14:textId="29BA7881" w:rsidR="00DE3ADD" w:rsidRPr="003632B7" w:rsidRDefault="00DE3ADD" w:rsidP="00DE3ADD">
      <w:pPr>
        <w:rPr>
          <w:rFonts w:cstheme="minorHAnsi"/>
          <w:sz w:val="24"/>
          <w:szCs w:val="24"/>
        </w:rPr>
      </w:pPr>
      <w:r w:rsidRPr="003632B7">
        <w:rPr>
          <w:rFonts w:cstheme="minorHAnsi"/>
          <w:sz w:val="24"/>
          <w:szCs w:val="24"/>
        </w:rPr>
        <w:t>All decisions will be made in the best interests of the children involved and should not be perceived to be a judgement on the guilt of the alleged perpetrator.  In all cases, the initial report should be carefully evaluated on a case</w:t>
      </w:r>
      <w:r w:rsidR="00035BE0">
        <w:rPr>
          <w:rFonts w:cstheme="minorHAnsi"/>
          <w:sz w:val="24"/>
          <w:szCs w:val="24"/>
        </w:rPr>
        <w:t>-</w:t>
      </w:r>
      <w:r w:rsidRPr="003632B7">
        <w:rPr>
          <w:rFonts w:cstheme="minorHAnsi"/>
          <w:sz w:val="24"/>
          <w:szCs w:val="24"/>
        </w:rPr>
        <w:t>by</w:t>
      </w:r>
      <w:r w:rsidR="00035BE0">
        <w:rPr>
          <w:rFonts w:cstheme="minorHAnsi"/>
          <w:sz w:val="24"/>
          <w:szCs w:val="24"/>
        </w:rPr>
        <w:t>-</w:t>
      </w:r>
      <w:r w:rsidRPr="003632B7">
        <w:rPr>
          <w:rFonts w:cstheme="minorHAnsi"/>
          <w:sz w:val="24"/>
          <w:szCs w:val="24"/>
        </w:rPr>
        <w:t xml:space="preserve">case basis with the </w:t>
      </w:r>
      <w:r w:rsidR="00BB6A0D">
        <w:rPr>
          <w:rFonts w:cstheme="minorHAnsi"/>
          <w:sz w:val="24"/>
          <w:szCs w:val="24"/>
        </w:rPr>
        <w:t>d</w:t>
      </w:r>
      <w:r w:rsidR="00BE61AF">
        <w:rPr>
          <w:rFonts w:cstheme="minorHAnsi"/>
          <w:sz w:val="24"/>
          <w:szCs w:val="24"/>
        </w:rPr>
        <w:t>esignated safeguarding lead</w:t>
      </w:r>
      <w:r w:rsidRPr="003632B7">
        <w:rPr>
          <w:rFonts w:cstheme="minorHAnsi"/>
          <w:sz w:val="24"/>
          <w:szCs w:val="24"/>
        </w:rPr>
        <w:t xml:space="preserve"> taking a leading role and using their professional judgement, supported by other agencies, such as</w:t>
      </w:r>
      <w:r w:rsidR="007F5851">
        <w:rPr>
          <w:rFonts w:cstheme="minorHAnsi"/>
          <w:sz w:val="24"/>
          <w:szCs w:val="24"/>
        </w:rPr>
        <w:t xml:space="preserve"> local authority</w:t>
      </w:r>
      <w:r w:rsidRPr="003632B7">
        <w:rPr>
          <w:rFonts w:cstheme="minorHAnsi"/>
          <w:sz w:val="24"/>
          <w:szCs w:val="24"/>
        </w:rPr>
        <w:t xml:space="preserve"> </w:t>
      </w:r>
      <w:r w:rsidR="00E6214D">
        <w:rPr>
          <w:rFonts w:cstheme="minorHAnsi"/>
          <w:sz w:val="24"/>
          <w:szCs w:val="24"/>
        </w:rPr>
        <w:t>c</w:t>
      </w:r>
      <w:r w:rsidRPr="003632B7">
        <w:rPr>
          <w:rFonts w:cstheme="minorHAnsi"/>
          <w:sz w:val="24"/>
          <w:szCs w:val="24"/>
        </w:rPr>
        <w:t xml:space="preserve">hildren’s </w:t>
      </w:r>
      <w:r w:rsidR="00E6214D">
        <w:rPr>
          <w:rFonts w:cstheme="minorHAnsi"/>
          <w:sz w:val="24"/>
          <w:szCs w:val="24"/>
        </w:rPr>
        <w:t>s</w:t>
      </w:r>
      <w:r w:rsidRPr="003632B7">
        <w:rPr>
          <w:rFonts w:cstheme="minorHAnsi"/>
          <w:sz w:val="24"/>
          <w:szCs w:val="24"/>
        </w:rPr>
        <w:t xml:space="preserve">ocial care and the </w:t>
      </w:r>
      <w:r w:rsidR="00035BE0">
        <w:rPr>
          <w:rFonts w:cstheme="minorHAnsi"/>
          <w:sz w:val="24"/>
          <w:szCs w:val="24"/>
        </w:rPr>
        <w:t>p</w:t>
      </w:r>
      <w:r w:rsidRPr="003632B7">
        <w:rPr>
          <w:rFonts w:cstheme="minorHAnsi"/>
          <w:sz w:val="24"/>
          <w:szCs w:val="24"/>
        </w:rPr>
        <w:t xml:space="preserve">olice as required. The </w:t>
      </w:r>
      <w:r w:rsidR="00BB6A0D">
        <w:rPr>
          <w:rFonts w:cstheme="minorHAnsi"/>
          <w:sz w:val="24"/>
          <w:szCs w:val="24"/>
        </w:rPr>
        <w:t>d</w:t>
      </w:r>
      <w:r w:rsidR="00BE61AF">
        <w:rPr>
          <w:rFonts w:cstheme="minorHAnsi"/>
          <w:sz w:val="24"/>
          <w:szCs w:val="24"/>
        </w:rPr>
        <w:t>esignated safeguarding lead</w:t>
      </w:r>
      <w:r w:rsidRPr="003632B7">
        <w:rPr>
          <w:rFonts w:cstheme="minorHAnsi"/>
          <w:sz w:val="24"/>
          <w:szCs w:val="24"/>
        </w:rPr>
        <w:t xml:space="preserve"> will refer to relevant assessment tools and guidance as appropriate such as:</w:t>
      </w:r>
    </w:p>
    <w:p w14:paraId="27BA0C91" w14:textId="75232964" w:rsidR="00DE3ADD" w:rsidRPr="003632B7" w:rsidRDefault="00114338" w:rsidP="00197F36">
      <w:pPr>
        <w:numPr>
          <w:ilvl w:val="0"/>
          <w:numId w:val="33"/>
        </w:numPr>
        <w:rPr>
          <w:rFonts w:cstheme="minorHAnsi"/>
          <w:sz w:val="24"/>
          <w:szCs w:val="24"/>
        </w:rPr>
      </w:pPr>
      <w:hyperlink r:id="rId111" w:history="1">
        <w:r w:rsidR="0030547F" w:rsidRPr="00FC60F1">
          <w:rPr>
            <w:rStyle w:val="Hyperlink"/>
            <w:rFonts w:cstheme="minorHAnsi"/>
            <w:sz w:val="24"/>
            <w:szCs w:val="24"/>
          </w:rPr>
          <w:t>Keeping Children Safe in Education</w:t>
        </w:r>
      </w:hyperlink>
      <w:r w:rsidR="00F51250">
        <w:rPr>
          <w:rFonts w:cstheme="minorHAnsi"/>
          <w:sz w:val="24"/>
          <w:szCs w:val="24"/>
        </w:rPr>
        <w:t xml:space="preserve"> (</w:t>
      </w:r>
      <w:del w:id="1058" w:author="Carol Woods" w:date="2026-07-15T11:46:00Z">
        <w:r w:rsidR="00F51250" w:rsidDel="00FD7B4B">
          <w:rPr>
            <w:rFonts w:cstheme="minorHAnsi"/>
            <w:sz w:val="24"/>
            <w:szCs w:val="24"/>
          </w:rPr>
          <w:delText xml:space="preserve"> </w:delText>
        </w:r>
      </w:del>
      <w:r w:rsidR="00F51250">
        <w:rPr>
          <w:rFonts w:cstheme="minorHAnsi"/>
          <w:sz w:val="24"/>
          <w:szCs w:val="24"/>
        </w:rPr>
        <w:t>202</w:t>
      </w:r>
      <w:ins w:id="1059" w:author="Carol Woods" w:date="2026-07-15T11:46:00Z">
        <w:r w:rsidR="00FD7B4B">
          <w:rPr>
            <w:rFonts w:cstheme="minorHAnsi"/>
            <w:sz w:val="24"/>
            <w:szCs w:val="24"/>
          </w:rPr>
          <w:t>6</w:t>
        </w:r>
      </w:ins>
      <w:del w:id="1060" w:author="Carol Woods" w:date="2026-07-15T11:46:00Z">
        <w:r w:rsidR="00EF1EF9" w:rsidDel="00FD7B4B">
          <w:rPr>
            <w:rFonts w:cstheme="minorHAnsi"/>
            <w:sz w:val="24"/>
            <w:szCs w:val="24"/>
          </w:rPr>
          <w:delText>5</w:delText>
        </w:r>
      </w:del>
      <w:r w:rsidR="00F51250">
        <w:rPr>
          <w:rFonts w:cstheme="minorHAnsi"/>
          <w:sz w:val="24"/>
          <w:szCs w:val="24"/>
        </w:rPr>
        <w:t>)</w:t>
      </w:r>
      <w:r w:rsidR="0030547F">
        <w:rPr>
          <w:rFonts w:cstheme="minorHAnsi"/>
          <w:sz w:val="24"/>
          <w:szCs w:val="24"/>
        </w:rPr>
        <w:t xml:space="preserve"> </w:t>
      </w:r>
      <w:r w:rsidR="007833F1">
        <w:rPr>
          <w:rFonts w:cstheme="minorHAnsi"/>
          <w:sz w:val="24"/>
          <w:szCs w:val="24"/>
        </w:rPr>
        <w:t>part five</w:t>
      </w:r>
      <w:r w:rsidR="00DE3ADD" w:rsidRPr="003632B7">
        <w:rPr>
          <w:rFonts w:cstheme="minorHAnsi"/>
          <w:sz w:val="24"/>
          <w:szCs w:val="24"/>
        </w:rPr>
        <w:t xml:space="preserve"> </w:t>
      </w:r>
    </w:p>
    <w:p w14:paraId="2780ED85" w14:textId="77777777" w:rsidR="00DE3ADD" w:rsidRPr="003632B7" w:rsidRDefault="00114338" w:rsidP="00197F36">
      <w:pPr>
        <w:numPr>
          <w:ilvl w:val="0"/>
          <w:numId w:val="33"/>
        </w:numPr>
        <w:rPr>
          <w:rStyle w:val="Hyperlink"/>
          <w:rFonts w:cstheme="minorHAnsi"/>
          <w:sz w:val="24"/>
          <w:szCs w:val="24"/>
        </w:rPr>
      </w:pPr>
      <w:hyperlink r:id="rId112" w:history="1">
        <w:r w:rsidR="00DE3ADD" w:rsidRPr="003632B7">
          <w:rPr>
            <w:rStyle w:val="Hyperlink"/>
            <w:rFonts w:cstheme="minorHAnsi"/>
            <w:sz w:val="24"/>
            <w:szCs w:val="24"/>
          </w:rPr>
          <w:t>Sharing nudes and semi-nudes: advice for education settings working with children and young people</w:t>
        </w:r>
      </w:hyperlink>
      <w:r w:rsidR="00DE3ADD" w:rsidRPr="003632B7">
        <w:rPr>
          <w:rStyle w:val="Hyperlink"/>
          <w:rFonts w:cstheme="minorHAnsi"/>
          <w:sz w:val="24"/>
          <w:szCs w:val="24"/>
        </w:rPr>
        <w:t xml:space="preserve"> </w:t>
      </w:r>
    </w:p>
    <w:p w14:paraId="1824CECD" w14:textId="57402FA3" w:rsidR="00DE3ADD" w:rsidRDefault="00114338" w:rsidP="00197F36">
      <w:pPr>
        <w:numPr>
          <w:ilvl w:val="0"/>
          <w:numId w:val="33"/>
        </w:numPr>
        <w:rPr>
          <w:rFonts w:cstheme="minorHAnsi"/>
          <w:sz w:val="24"/>
          <w:szCs w:val="24"/>
        </w:rPr>
      </w:pPr>
      <w:hyperlink r:id="rId113" w:history="1">
        <w:r w:rsidR="00DE3ADD" w:rsidRPr="003632B7">
          <w:rPr>
            <w:rStyle w:val="Hyperlink"/>
            <w:rFonts w:cstheme="minorHAnsi"/>
            <w:sz w:val="24"/>
            <w:szCs w:val="24"/>
          </w:rPr>
          <w:t>Searching, screening and confiscation at school</w:t>
        </w:r>
      </w:hyperlink>
      <w:r w:rsidR="00DE3ADD" w:rsidRPr="003632B7">
        <w:rPr>
          <w:rFonts w:cstheme="minorHAnsi"/>
          <w:sz w:val="24"/>
          <w:szCs w:val="24"/>
        </w:rPr>
        <w:t xml:space="preserve"> </w:t>
      </w:r>
    </w:p>
    <w:p w14:paraId="5470558F" w14:textId="018303DF" w:rsidR="00982D62" w:rsidRDefault="00114338" w:rsidP="00197F36">
      <w:pPr>
        <w:numPr>
          <w:ilvl w:val="0"/>
          <w:numId w:val="33"/>
        </w:numPr>
        <w:rPr>
          <w:rFonts w:cstheme="minorHAnsi"/>
          <w:sz w:val="24"/>
          <w:szCs w:val="24"/>
        </w:rPr>
      </w:pPr>
      <w:hyperlink r:id="rId114" w:history="1">
        <w:r w:rsidR="00982D62" w:rsidRPr="00982D62">
          <w:rPr>
            <w:rStyle w:val="Hyperlink"/>
            <w:rFonts w:cstheme="minorHAnsi"/>
            <w:sz w:val="24"/>
            <w:szCs w:val="24"/>
          </w:rPr>
          <w:t>Behaviour in schools</w:t>
        </w:r>
      </w:hyperlink>
      <w:r w:rsidR="00982D62">
        <w:rPr>
          <w:rFonts w:cstheme="minorHAnsi"/>
          <w:sz w:val="24"/>
          <w:szCs w:val="24"/>
        </w:rPr>
        <w:t xml:space="preserve"> </w:t>
      </w:r>
    </w:p>
    <w:p w14:paraId="5566A120" w14:textId="088E67F4" w:rsidR="00982D62" w:rsidRPr="003632B7" w:rsidRDefault="00114338" w:rsidP="00197F36">
      <w:pPr>
        <w:numPr>
          <w:ilvl w:val="0"/>
          <w:numId w:val="33"/>
        </w:numPr>
        <w:rPr>
          <w:rFonts w:cstheme="minorHAnsi"/>
          <w:sz w:val="24"/>
          <w:szCs w:val="24"/>
        </w:rPr>
      </w:pPr>
      <w:hyperlink r:id="rId115" w:history="1">
        <w:r w:rsidR="00982D62" w:rsidRPr="00982D62">
          <w:rPr>
            <w:rStyle w:val="Hyperlink"/>
            <w:rFonts w:cstheme="minorHAnsi"/>
            <w:sz w:val="24"/>
            <w:szCs w:val="24"/>
          </w:rPr>
          <w:t>School suspension</w:t>
        </w:r>
        <w:r w:rsidR="00EF1EF9">
          <w:rPr>
            <w:rStyle w:val="Hyperlink"/>
            <w:rFonts w:cstheme="minorHAnsi"/>
            <w:sz w:val="24"/>
            <w:szCs w:val="24"/>
          </w:rPr>
          <w:t>s</w:t>
        </w:r>
        <w:r w:rsidR="00982D62" w:rsidRPr="00982D62">
          <w:rPr>
            <w:rStyle w:val="Hyperlink"/>
            <w:rFonts w:cstheme="minorHAnsi"/>
            <w:sz w:val="24"/>
            <w:szCs w:val="24"/>
          </w:rPr>
          <w:t xml:space="preserve"> and permanent exclusion</w:t>
        </w:r>
      </w:hyperlink>
      <w:r w:rsidR="00982D62">
        <w:rPr>
          <w:rFonts w:cstheme="minorHAnsi"/>
          <w:sz w:val="24"/>
          <w:szCs w:val="24"/>
        </w:rPr>
        <w:t xml:space="preserve"> </w:t>
      </w:r>
    </w:p>
    <w:p w14:paraId="571E4CE3" w14:textId="77777777" w:rsidR="00DE3ADD" w:rsidRPr="003632B7" w:rsidRDefault="00114338" w:rsidP="00197F36">
      <w:pPr>
        <w:numPr>
          <w:ilvl w:val="0"/>
          <w:numId w:val="33"/>
        </w:numPr>
        <w:rPr>
          <w:rFonts w:cstheme="minorHAnsi"/>
          <w:sz w:val="24"/>
          <w:szCs w:val="24"/>
        </w:rPr>
      </w:pPr>
      <w:hyperlink r:id="rId116" w:history="1">
        <w:r w:rsidR="00DE3ADD" w:rsidRPr="003632B7">
          <w:rPr>
            <w:rStyle w:val="Hyperlink"/>
            <w:rFonts w:cstheme="minorHAnsi"/>
            <w:sz w:val="24"/>
            <w:szCs w:val="24"/>
          </w:rPr>
          <w:t>Stop it Now Sexual Behaviours Traffic Light Tool</w:t>
        </w:r>
      </w:hyperlink>
    </w:p>
    <w:p w14:paraId="40788611" w14:textId="347B508C" w:rsidR="00DE3ADD" w:rsidRPr="003632B7" w:rsidRDefault="00114338" w:rsidP="00197F36">
      <w:pPr>
        <w:numPr>
          <w:ilvl w:val="0"/>
          <w:numId w:val="33"/>
        </w:numPr>
        <w:rPr>
          <w:rFonts w:cstheme="minorHAnsi"/>
          <w:sz w:val="24"/>
          <w:szCs w:val="24"/>
        </w:rPr>
      </w:pPr>
      <w:hyperlink r:id="rId117" w:history="1">
        <w:r w:rsidR="00DE3ADD" w:rsidRPr="003632B7">
          <w:rPr>
            <w:rStyle w:val="Hyperlink"/>
            <w:rFonts w:cstheme="minorHAnsi"/>
            <w:sz w:val="24"/>
            <w:szCs w:val="24"/>
          </w:rPr>
          <w:t>DDSCP Thresholds Document</w:t>
        </w:r>
      </w:hyperlink>
      <w:r w:rsidR="00DE3ADD" w:rsidRPr="003632B7">
        <w:rPr>
          <w:rFonts w:cstheme="minorHAnsi"/>
          <w:sz w:val="24"/>
          <w:szCs w:val="24"/>
        </w:rPr>
        <w:t xml:space="preserve"> </w:t>
      </w:r>
    </w:p>
    <w:p w14:paraId="6ABC1FB4" w14:textId="7F48E2D0" w:rsidR="00DE3ADD" w:rsidRPr="003632B7" w:rsidRDefault="00114338" w:rsidP="00197F36">
      <w:pPr>
        <w:numPr>
          <w:ilvl w:val="0"/>
          <w:numId w:val="33"/>
        </w:numPr>
        <w:rPr>
          <w:rFonts w:cstheme="minorHAnsi"/>
          <w:sz w:val="24"/>
          <w:szCs w:val="24"/>
        </w:rPr>
      </w:pPr>
      <w:hyperlink r:id="rId118" w:history="1">
        <w:r w:rsidR="00DE3ADD" w:rsidRPr="003632B7">
          <w:rPr>
            <w:rStyle w:val="Hyperlink"/>
            <w:rFonts w:cstheme="minorHAnsi"/>
            <w:sz w:val="24"/>
            <w:szCs w:val="24"/>
          </w:rPr>
          <w:t>DDSCP Safeguarding Children Procedures</w:t>
        </w:r>
      </w:hyperlink>
      <w:r w:rsidR="00DE3ADD" w:rsidRPr="003632B7">
        <w:rPr>
          <w:rFonts w:cstheme="minorHAnsi"/>
          <w:sz w:val="24"/>
          <w:szCs w:val="24"/>
        </w:rPr>
        <w:t xml:space="preserve">, in particular Children who present a risk of harm to others and </w:t>
      </w:r>
      <w:r w:rsidR="00401216">
        <w:rPr>
          <w:rFonts w:cstheme="minorHAnsi"/>
          <w:sz w:val="24"/>
          <w:szCs w:val="24"/>
        </w:rPr>
        <w:t>Safeguarding children from online harms</w:t>
      </w:r>
      <w:r w:rsidR="00E6214D">
        <w:rPr>
          <w:rFonts w:cstheme="minorHAnsi"/>
          <w:sz w:val="24"/>
          <w:szCs w:val="24"/>
        </w:rPr>
        <w:t xml:space="preserve"> procedures</w:t>
      </w:r>
    </w:p>
    <w:p w14:paraId="4E191AF3" w14:textId="6A148EF3" w:rsidR="00DE3ADD" w:rsidRPr="007043C9" w:rsidRDefault="007043C9" w:rsidP="00197F36">
      <w:pPr>
        <w:numPr>
          <w:ilvl w:val="0"/>
          <w:numId w:val="33"/>
        </w:numPr>
        <w:rPr>
          <w:rStyle w:val="Hyperlink"/>
          <w:rFonts w:cstheme="minorHAnsi"/>
          <w:sz w:val="24"/>
          <w:szCs w:val="24"/>
        </w:rPr>
      </w:pPr>
      <w:r>
        <w:rPr>
          <w:rFonts w:cstheme="minorHAnsi"/>
          <w:sz w:val="24"/>
          <w:szCs w:val="24"/>
        </w:rPr>
        <w:fldChar w:fldCharType="begin"/>
      </w:r>
      <w:r>
        <w:rPr>
          <w:rFonts w:cstheme="minorHAnsi"/>
          <w:sz w:val="24"/>
          <w:szCs w:val="24"/>
        </w:rPr>
        <w:instrText xml:space="preserve"> HYPERLINK "https://www.npcc.police.uk/SysSiteAssets/media/downloads/publications/publications-log/2020/when-to-call-the-police--guidance-for-schools-and-colleges.pdf" </w:instrText>
      </w:r>
      <w:r>
        <w:rPr>
          <w:rFonts w:cstheme="minorHAnsi"/>
          <w:sz w:val="24"/>
          <w:szCs w:val="24"/>
        </w:rPr>
        <w:fldChar w:fldCharType="separate"/>
      </w:r>
      <w:r w:rsidR="00DE3ADD" w:rsidRPr="007043C9">
        <w:rPr>
          <w:rStyle w:val="Hyperlink"/>
          <w:rFonts w:cstheme="minorHAnsi"/>
          <w:sz w:val="24"/>
          <w:szCs w:val="24"/>
        </w:rPr>
        <w:t xml:space="preserve">When to call the police – guidance for schools and colleges </w:t>
      </w:r>
    </w:p>
    <w:p w14:paraId="342BBEF5" w14:textId="2AF71454" w:rsidR="00DE3ADD" w:rsidRDefault="007043C9" w:rsidP="006D48ED">
      <w:pPr>
        <w:rPr>
          <w:rFonts w:cstheme="minorHAnsi"/>
          <w:sz w:val="24"/>
          <w:szCs w:val="24"/>
        </w:rPr>
      </w:pPr>
      <w:r>
        <w:rPr>
          <w:rFonts w:cstheme="minorHAnsi"/>
          <w:sz w:val="24"/>
          <w:szCs w:val="24"/>
        </w:rPr>
        <w:fldChar w:fldCharType="end"/>
      </w:r>
    </w:p>
    <w:p w14:paraId="36A50FD4" w14:textId="699F24B5" w:rsidR="006D48ED" w:rsidRDefault="006D48ED" w:rsidP="006D48ED">
      <w:pPr>
        <w:rPr>
          <w:rFonts w:cstheme="minorHAnsi"/>
          <w:sz w:val="24"/>
          <w:szCs w:val="24"/>
        </w:rPr>
      </w:pPr>
      <w:r>
        <w:rPr>
          <w:rFonts w:cstheme="minorHAnsi"/>
          <w:sz w:val="24"/>
          <w:szCs w:val="24"/>
        </w:rPr>
        <w:t>When appropriate the designated safeguarding lead may seek further advice from local or national safeguarding contacts as outlined in Section 4: Key safeguarding contacts.</w:t>
      </w:r>
    </w:p>
    <w:p w14:paraId="68F2CA0C" w14:textId="26917E3F" w:rsidR="006D48ED" w:rsidRPr="003632B7" w:rsidRDefault="006D48ED" w:rsidP="006D48ED">
      <w:pPr>
        <w:rPr>
          <w:rFonts w:cstheme="minorHAnsi"/>
          <w:sz w:val="24"/>
          <w:szCs w:val="24"/>
        </w:rPr>
      </w:pPr>
      <w:r>
        <w:rPr>
          <w:rFonts w:cstheme="minorHAnsi"/>
          <w:sz w:val="24"/>
          <w:szCs w:val="24"/>
        </w:rPr>
        <w:t xml:space="preserve"> </w:t>
      </w:r>
    </w:p>
    <w:p w14:paraId="0D499F50" w14:textId="3D6763F9" w:rsidR="00DE3ADD" w:rsidRPr="003632B7" w:rsidRDefault="00DE3ADD" w:rsidP="00DE3ADD">
      <w:pPr>
        <w:rPr>
          <w:rFonts w:cstheme="minorHAnsi"/>
          <w:sz w:val="24"/>
          <w:szCs w:val="24"/>
        </w:rPr>
      </w:pPr>
      <w:r w:rsidRPr="003632B7">
        <w:rPr>
          <w:rFonts w:cstheme="minorHAnsi"/>
          <w:sz w:val="24"/>
          <w:szCs w:val="24"/>
        </w:rPr>
        <w:t xml:space="preserve">Whenever there is an allegation of abuse, including concerns about sexual harassment and violence, made against a child, the </w:t>
      </w:r>
      <w:r w:rsidR="00BB6A0D">
        <w:rPr>
          <w:rFonts w:cstheme="minorHAnsi"/>
          <w:sz w:val="24"/>
          <w:szCs w:val="24"/>
        </w:rPr>
        <w:t>d</w:t>
      </w:r>
      <w:r w:rsidR="00BE61AF">
        <w:rPr>
          <w:rFonts w:cstheme="minorHAnsi"/>
          <w:sz w:val="24"/>
          <w:szCs w:val="24"/>
        </w:rPr>
        <w:t xml:space="preserve">esignated safeguarding lead </w:t>
      </w:r>
      <w:r w:rsidRPr="003632B7">
        <w:rPr>
          <w:rFonts w:cstheme="minorHAnsi"/>
          <w:sz w:val="24"/>
          <w:szCs w:val="24"/>
        </w:rPr>
        <w:t>and other appropriate staff will draw together separate risk and needs assessments and action plans to support the victim and the alleged perpetrator. These will consider:</w:t>
      </w:r>
    </w:p>
    <w:p w14:paraId="5C717F86" w14:textId="1A942585" w:rsidR="00DE3ADD" w:rsidRDefault="00DE3ADD" w:rsidP="00197F36">
      <w:pPr>
        <w:numPr>
          <w:ilvl w:val="0"/>
          <w:numId w:val="34"/>
        </w:numPr>
        <w:rPr>
          <w:rFonts w:cstheme="minorHAnsi"/>
          <w:sz w:val="24"/>
          <w:szCs w:val="24"/>
        </w:rPr>
      </w:pPr>
      <w:r w:rsidRPr="003632B7">
        <w:rPr>
          <w:rFonts w:cstheme="minorHAnsi"/>
          <w:sz w:val="24"/>
          <w:szCs w:val="24"/>
        </w:rPr>
        <w:t xml:space="preserve">The victim, especially their protection and </w:t>
      </w:r>
      <w:r w:rsidR="004E538C" w:rsidRPr="003632B7">
        <w:rPr>
          <w:rFonts w:cstheme="minorHAnsi"/>
          <w:sz w:val="24"/>
          <w:szCs w:val="24"/>
        </w:rPr>
        <w:t>support</w:t>
      </w:r>
    </w:p>
    <w:p w14:paraId="553DA517" w14:textId="7A4638A9" w:rsidR="007833F1" w:rsidRPr="003632B7" w:rsidRDefault="007833F1" w:rsidP="00197F36">
      <w:pPr>
        <w:numPr>
          <w:ilvl w:val="0"/>
          <w:numId w:val="34"/>
        </w:numPr>
        <w:rPr>
          <w:rFonts w:cstheme="minorHAnsi"/>
          <w:sz w:val="24"/>
          <w:szCs w:val="24"/>
        </w:rPr>
      </w:pPr>
      <w:r>
        <w:rPr>
          <w:rFonts w:cstheme="minorHAnsi"/>
          <w:sz w:val="24"/>
          <w:szCs w:val="24"/>
        </w:rPr>
        <w:t xml:space="preserve">Whether there have been other </w:t>
      </w:r>
      <w:r w:rsidR="004E538C">
        <w:rPr>
          <w:rFonts w:cstheme="minorHAnsi"/>
          <w:sz w:val="24"/>
          <w:szCs w:val="24"/>
        </w:rPr>
        <w:t>victims</w:t>
      </w:r>
    </w:p>
    <w:p w14:paraId="0936321E" w14:textId="2C6CE760" w:rsidR="00DE3ADD" w:rsidRPr="003632B7" w:rsidRDefault="00DE3ADD" w:rsidP="00197F36">
      <w:pPr>
        <w:numPr>
          <w:ilvl w:val="0"/>
          <w:numId w:val="34"/>
        </w:numPr>
        <w:rPr>
          <w:rFonts w:cstheme="minorHAnsi"/>
          <w:sz w:val="24"/>
          <w:szCs w:val="24"/>
        </w:rPr>
      </w:pPr>
      <w:r w:rsidRPr="003632B7">
        <w:rPr>
          <w:rFonts w:cstheme="minorHAnsi"/>
          <w:sz w:val="24"/>
          <w:szCs w:val="24"/>
        </w:rPr>
        <w:t>The alleged perpetrator</w:t>
      </w:r>
      <w:r w:rsidR="007833F1">
        <w:rPr>
          <w:rFonts w:cstheme="minorHAnsi"/>
          <w:sz w:val="24"/>
          <w:szCs w:val="24"/>
        </w:rPr>
        <w:t>/s</w:t>
      </w:r>
      <w:r w:rsidRPr="003632B7">
        <w:rPr>
          <w:rFonts w:cstheme="minorHAnsi"/>
          <w:sz w:val="24"/>
          <w:szCs w:val="24"/>
        </w:rPr>
        <w:t xml:space="preserve"> </w:t>
      </w:r>
    </w:p>
    <w:p w14:paraId="56E4544E" w14:textId="7B5ACBAE" w:rsidR="007833F1" w:rsidRDefault="00DE3ADD" w:rsidP="00197F36">
      <w:pPr>
        <w:numPr>
          <w:ilvl w:val="0"/>
          <w:numId w:val="34"/>
        </w:numPr>
        <w:rPr>
          <w:rFonts w:cstheme="minorHAnsi"/>
          <w:sz w:val="24"/>
          <w:szCs w:val="24"/>
        </w:rPr>
      </w:pPr>
      <w:r w:rsidRPr="003632B7">
        <w:rPr>
          <w:rFonts w:cstheme="minorHAnsi"/>
          <w:sz w:val="24"/>
          <w:szCs w:val="24"/>
        </w:rPr>
        <w:t>All the other children (and if appropriate adult students and staff) at the school/college, especially any actions that are needed to protect them</w:t>
      </w:r>
      <w:r w:rsidR="007833F1">
        <w:rPr>
          <w:rFonts w:cstheme="minorHAnsi"/>
          <w:sz w:val="24"/>
          <w:szCs w:val="24"/>
        </w:rPr>
        <w:t xml:space="preserve"> from the perpetrator/s, or from future harms</w:t>
      </w:r>
    </w:p>
    <w:p w14:paraId="7F2D54BA" w14:textId="489B2EF4" w:rsidR="00DE3ADD" w:rsidRPr="00B126D5" w:rsidRDefault="007833F1" w:rsidP="00197F36">
      <w:pPr>
        <w:numPr>
          <w:ilvl w:val="0"/>
          <w:numId w:val="34"/>
        </w:numPr>
        <w:rPr>
          <w:rFonts w:cstheme="minorHAnsi"/>
          <w:sz w:val="24"/>
          <w:szCs w:val="24"/>
        </w:rPr>
      </w:pPr>
      <w:r w:rsidRPr="00B126D5">
        <w:rPr>
          <w:rFonts w:cstheme="minorHAnsi"/>
          <w:sz w:val="24"/>
          <w:szCs w:val="24"/>
        </w:rPr>
        <w:t>The time and location of the incident and any action required to make the location safer</w:t>
      </w:r>
    </w:p>
    <w:p w14:paraId="09186DBE" w14:textId="4273299D" w:rsidR="00DE3ADD" w:rsidRPr="003632B7" w:rsidRDefault="00DE3ADD" w:rsidP="00197F36">
      <w:pPr>
        <w:numPr>
          <w:ilvl w:val="0"/>
          <w:numId w:val="34"/>
        </w:numPr>
        <w:rPr>
          <w:rFonts w:cstheme="minorHAnsi"/>
          <w:sz w:val="24"/>
          <w:szCs w:val="24"/>
        </w:rPr>
      </w:pPr>
      <w:r w:rsidRPr="003632B7">
        <w:rPr>
          <w:rFonts w:cstheme="minorHAnsi"/>
          <w:sz w:val="24"/>
          <w:szCs w:val="24"/>
        </w:rPr>
        <w:t>When information can be disclosed to staff and others, including the alleged perpetrator and parents/carers</w:t>
      </w:r>
    </w:p>
    <w:p w14:paraId="0936C368" w14:textId="77777777" w:rsidR="00DE3ADD" w:rsidRPr="003632B7" w:rsidRDefault="00DE3ADD" w:rsidP="00DE3ADD">
      <w:pPr>
        <w:rPr>
          <w:rFonts w:cstheme="minorHAnsi"/>
          <w:sz w:val="24"/>
          <w:szCs w:val="24"/>
        </w:rPr>
      </w:pPr>
    </w:p>
    <w:p w14:paraId="14F314CC" w14:textId="571043ED" w:rsidR="00DE3ADD" w:rsidRPr="003632B7" w:rsidRDefault="00DE3ADD" w:rsidP="00DE3ADD">
      <w:pPr>
        <w:rPr>
          <w:rFonts w:cstheme="minorHAnsi"/>
          <w:sz w:val="24"/>
          <w:szCs w:val="24"/>
        </w:rPr>
      </w:pPr>
      <w:r w:rsidRPr="003632B7">
        <w:rPr>
          <w:rFonts w:cstheme="minorHAnsi"/>
          <w:sz w:val="24"/>
          <w:szCs w:val="24"/>
        </w:rPr>
        <w:t xml:space="preserve">Whenever </w:t>
      </w:r>
      <w:r w:rsidR="007F5851">
        <w:rPr>
          <w:rFonts w:cstheme="minorHAnsi"/>
          <w:sz w:val="24"/>
          <w:szCs w:val="24"/>
        </w:rPr>
        <w:t xml:space="preserve">local authority </w:t>
      </w:r>
      <w:r w:rsidRPr="003632B7">
        <w:rPr>
          <w:rFonts w:cstheme="minorHAnsi"/>
          <w:sz w:val="24"/>
          <w:szCs w:val="24"/>
        </w:rPr>
        <w:t>children’s social care and</w:t>
      </w:r>
      <w:r w:rsidR="00E6214D">
        <w:rPr>
          <w:rFonts w:cstheme="minorHAnsi"/>
          <w:sz w:val="24"/>
          <w:szCs w:val="24"/>
        </w:rPr>
        <w:t>/</w:t>
      </w:r>
      <w:r w:rsidRPr="003632B7">
        <w:rPr>
          <w:rFonts w:cstheme="minorHAnsi"/>
          <w:sz w:val="24"/>
          <w:szCs w:val="24"/>
        </w:rPr>
        <w:t xml:space="preserve">or the police are involved, the school/college will work in collaboration to ensure the best possible support and protection is provided for both the victim and the alleged perpetrator.  </w:t>
      </w:r>
    </w:p>
    <w:p w14:paraId="4C71896F" w14:textId="77777777" w:rsidR="00DE3ADD" w:rsidRPr="003632B7" w:rsidRDefault="00DE3ADD" w:rsidP="00DE3ADD">
      <w:pPr>
        <w:rPr>
          <w:rFonts w:cstheme="minorHAnsi"/>
          <w:sz w:val="24"/>
          <w:szCs w:val="24"/>
        </w:rPr>
      </w:pPr>
      <w:r w:rsidRPr="003632B7">
        <w:rPr>
          <w:rFonts w:cstheme="minorHAnsi"/>
          <w:sz w:val="24"/>
          <w:szCs w:val="24"/>
        </w:rPr>
        <w:t xml:space="preserve"> </w:t>
      </w:r>
    </w:p>
    <w:p w14:paraId="3AB2516C" w14:textId="042B0898" w:rsidR="00DE3ADD" w:rsidRPr="003632B7" w:rsidRDefault="00DE3ADD" w:rsidP="00DE3ADD">
      <w:pPr>
        <w:rPr>
          <w:rFonts w:cstheme="minorHAnsi"/>
          <w:sz w:val="24"/>
          <w:szCs w:val="24"/>
        </w:rPr>
      </w:pPr>
      <w:r w:rsidRPr="003632B7">
        <w:rPr>
          <w:rFonts w:cstheme="minorHAnsi"/>
          <w:sz w:val="24"/>
          <w:szCs w:val="24"/>
        </w:rPr>
        <w:t xml:space="preserve">All reports of </w:t>
      </w:r>
      <w:r w:rsidR="00594161">
        <w:rPr>
          <w:rFonts w:cstheme="minorHAnsi"/>
          <w:sz w:val="24"/>
          <w:szCs w:val="24"/>
        </w:rPr>
        <w:t>child-on-child</w:t>
      </w:r>
      <w:r w:rsidR="00E6214D">
        <w:rPr>
          <w:rFonts w:cstheme="minorHAnsi"/>
          <w:sz w:val="24"/>
          <w:szCs w:val="24"/>
        </w:rPr>
        <w:t xml:space="preserve"> </w:t>
      </w:r>
      <w:r w:rsidRPr="003632B7">
        <w:rPr>
          <w:rFonts w:cstheme="minorHAnsi"/>
          <w:sz w:val="24"/>
          <w:szCs w:val="24"/>
        </w:rPr>
        <w:t xml:space="preserve">abuse (including sexual harassment and/or sexual violence) will be recorded in the child’s safeguarding/child protection file. This will include all decision making, risk and needs assessment and plans recorded in writing as outlined </w:t>
      </w:r>
      <w:r w:rsidRPr="00786628">
        <w:rPr>
          <w:rFonts w:cstheme="minorHAnsi"/>
          <w:sz w:val="24"/>
          <w:szCs w:val="24"/>
        </w:rPr>
        <w:t xml:space="preserve">in Section </w:t>
      </w:r>
      <w:r w:rsidR="00786628" w:rsidRPr="00786628">
        <w:rPr>
          <w:rFonts w:cstheme="minorHAnsi"/>
          <w:sz w:val="24"/>
          <w:szCs w:val="24"/>
        </w:rPr>
        <w:t>6</w:t>
      </w:r>
      <w:r w:rsidRPr="00786628">
        <w:rPr>
          <w:rFonts w:cstheme="minorHAnsi"/>
          <w:sz w:val="24"/>
          <w:szCs w:val="24"/>
        </w:rPr>
        <w:t>.</w:t>
      </w:r>
    </w:p>
    <w:p w14:paraId="65EA7DDD" w14:textId="77777777" w:rsidR="00DE3ADD" w:rsidRPr="003632B7" w:rsidRDefault="00DE3ADD" w:rsidP="00DE3ADD">
      <w:pPr>
        <w:rPr>
          <w:rFonts w:cstheme="minorHAnsi"/>
          <w:sz w:val="24"/>
          <w:szCs w:val="24"/>
        </w:rPr>
      </w:pPr>
    </w:p>
    <w:p w14:paraId="6FEB7B1F" w14:textId="01CE30F9" w:rsidR="00DE3ADD" w:rsidRPr="003632B7" w:rsidRDefault="00DE3ADD" w:rsidP="004D6A4E">
      <w:pPr>
        <w:rPr>
          <w:rFonts w:cstheme="minorHAnsi"/>
          <w:sz w:val="24"/>
          <w:szCs w:val="24"/>
        </w:rPr>
      </w:pPr>
      <w:r w:rsidRPr="003632B7">
        <w:rPr>
          <w:rFonts w:cstheme="minorHAnsi"/>
          <w:sz w:val="24"/>
          <w:szCs w:val="24"/>
        </w:rPr>
        <w:t>Where appropriate incidents may be managed internally (</w:t>
      </w:r>
      <w:ins w:id="1061" w:author="Carol Woods" w:date="2026-07-22T15:27:00Z">
        <w:r w:rsidR="00A46478">
          <w:rPr>
            <w:rFonts w:cstheme="minorHAnsi"/>
            <w:sz w:val="24"/>
            <w:szCs w:val="24"/>
          </w:rPr>
          <w:t>universal and community based support</w:t>
        </w:r>
      </w:ins>
      <w:del w:id="1062" w:author="Carol Woods" w:date="2026-07-22T15:27:00Z">
        <w:r w:rsidRPr="003632B7" w:rsidDel="00A46478">
          <w:rPr>
            <w:rFonts w:cstheme="minorHAnsi"/>
            <w:sz w:val="24"/>
            <w:szCs w:val="24"/>
          </w:rPr>
          <w:delText>low level needs</w:delText>
        </w:r>
      </w:del>
      <w:r w:rsidRPr="003632B7">
        <w:rPr>
          <w:rFonts w:cstheme="minorHAnsi"/>
          <w:sz w:val="24"/>
          <w:szCs w:val="24"/>
        </w:rPr>
        <w:t>), via early help (emerging</w:t>
      </w:r>
      <w:ins w:id="1063" w:author="Carol Woods" w:date="2026-07-22T15:27:00Z">
        <w:r w:rsidR="00A46478">
          <w:rPr>
            <w:rFonts w:cstheme="minorHAnsi"/>
            <w:sz w:val="24"/>
            <w:szCs w:val="24"/>
          </w:rPr>
          <w:t>/additional</w:t>
        </w:r>
      </w:ins>
      <w:r w:rsidRPr="003632B7">
        <w:rPr>
          <w:rFonts w:cstheme="minorHAnsi"/>
          <w:sz w:val="24"/>
          <w:szCs w:val="24"/>
        </w:rPr>
        <w:t xml:space="preserve"> needs</w:t>
      </w:r>
      <w:ins w:id="1064" w:author="Carol Woods" w:date="2026-07-22T15:27:00Z">
        <w:r w:rsidR="00A46478">
          <w:rPr>
            <w:rFonts w:cstheme="minorHAnsi"/>
            <w:sz w:val="24"/>
            <w:szCs w:val="24"/>
          </w:rPr>
          <w:t xml:space="preserve"> – which will be known as Family Help</w:t>
        </w:r>
      </w:ins>
      <w:r w:rsidRPr="003632B7">
        <w:rPr>
          <w:rFonts w:cstheme="minorHAnsi"/>
          <w:sz w:val="24"/>
          <w:szCs w:val="24"/>
        </w:rPr>
        <w:t xml:space="preserve">) or through </w:t>
      </w:r>
      <w:r w:rsidR="007F5851">
        <w:rPr>
          <w:rFonts w:cstheme="minorHAnsi"/>
          <w:sz w:val="24"/>
          <w:szCs w:val="24"/>
        </w:rPr>
        <w:t xml:space="preserve">local authority </w:t>
      </w:r>
      <w:r w:rsidRPr="003632B7">
        <w:rPr>
          <w:rFonts w:cstheme="minorHAnsi"/>
          <w:sz w:val="24"/>
          <w:szCs w:val="24"/>
        </w:rPr>
        <w:t>children’s social care (</w:t>
      </w:r>
      <w:ins w:id="1065" w:author="Carol Woods" w:date="2026-07-22T15:29:00Z">
        <w:r w:rsidR="00A46478">
          <w:rPr>
            <w:rFonts w:cstheme="minorHAnsi"/>
            <w:sz w:val="24"/>
            <w:szCs w:val="24"/>
          </w:rPr>
          <w:t xml:space="preserve">via </w:t>
        </w:r>
      </w:ins>
      <w:ins w:id="1066" w:author="Carol Woods" w:date="2026-07-22T15:28:00Z">
        <w:r w:rsidR="00A46478">
          <w:rPr>
            <w:rFonts w:cstheme="minorHAnsi"/>
            <w:sz w:val="24"/>
            <w:szCs w:val="24"/>
          </w:rPr>
          <w:t>intensive and specialist services</w:t>
        </w:r>
      </w:ins>
      <w:ins w:id="1067" w:author="Carol Woods" w:date="2026-07-22T15:29:00Z">
        <w:r w:rsidR="00A46478">
          <w:rPr>
            <w:rFonts w:cstheme="minorHAnsi"/>
            <w:sz w:val="24"/>
            <w:szCs w:val="24"/>
          </w:rPr>
          <w:t xml:space="preserve"> </w:t>
        </w:r>
      </w:ins>
      <w:del w:id="1068" w:author="Carol Woods" w:date="2026-07-22T15:29:00Z">
        <w:r w:rsidRPr="003632B7" w:rsidDel="00A46478">
          <w:rPr>
            <w:rFonts w:cstheme="minorHAnsi"/>
            <w:sz w:val="24"/>
            <w:szCs w:val="24"/>
          </w:rPr>
          <w:delText>complex/serious needs or</w:delText>
        </w:r>
      </w:del>
      <w:ins w:id="1069" w:author="Carol Woods" w:date="2026-07-22T15:29:00Z">
        <w:r w:rsidR="00A46478">
          <w:rPr>
            <w:rFonts w:cstheme="minorHAnsi"/>
            <w:sz w:val="24"/>
            <w:szCs w:val="24"/>
          </w:rPr>
          <w:t xml:space="preserve">which </w:t>
        </w:r>
        <w:proofErr w:type="spellStart"/>
        <w:r w:rsidR="00A46478">
          <w:rPr>
            <w:rFonts w:cstheme="minorHAnsi"/>
            <w:sz w:val="24"/>
            <w:szCs w:val="24"/>
          </w:rPr>
          <w:t>incudes</w:t>
        </w:r>
        <w:proofErr w:type="spellEnd"/>
        <w:r w:rsidR="00A46478">
          <w:rPr>
            <w:rFonts w:cstheme="minorHAnsi"/>
            <w:sz w:val="24"/>
            <w:szCs w:val="24"/>
          </w:rPr>
          <w:t xml:space="preserve"> </w:t>
        </w:r>
      </w:ins>
      <w:del w:id="1070" w:author="Carol Woods" w:date="2026-07-22T15:29:00Z">
        <w:r w:rsidRPr="003632B7" w:rsidDel="00A46478">
          <w:rPr>
            <w:rFonts w:cstheme="minorHAnsi"/>
            <w:sz w:val="24"/>
            <w:szCs w:val="24"/>
          </w:rPr>
          <w:delText xml:space="preserve"> </w:delText>
        </w:r>
      </w:del>
      <w:r w:rsidRPr="003632B7">
        <w:rPr>
          <w:rFonts w:cstheme="minorHAnsi"/>
          <w:sz w:val="24"/>
          <w:szCs w:val="24"/>
        </w:rPr>
        <w:t xml:space="preserve">child protection concerns); reports to the police will be run in parallel with </w:t>
      </w:r>
      <w:r w:rsidR="00E6214D">
        <w:rPr>
          <w:rFonts w:cstheme="minorHAnsi"/>
          <w:sz w:val="24"/>
          <w:szCs w:val="24"/>
        </w:rPr>
        <w:t>c</w:t>
      </w:r>
      <w:r w:rsidRPr="003632B7">
        <w:rPr>
          <w:rFonts w:cstheme="minorHAnsi"/>
          <w:sz w:val="24"/>
          <w:szCs w:val="24"/>
        </w:rPr>
        <w:t xml:space="preserve">hildren’s </w:t>
      </w:r>
      <w:r w:rsidR="00E6214D">
        <w:rPr>
          <w:rFonts w:cstheme="minorHAnsi"/>
          <w:sz w:val="24"/>
          <w:szCs w:val="24"/>
        </w:rPr>
        <w:t>s</w:t>
      </w:r>
      <w:r w:rsidRPr="003632B7">
        <w:rPr>
          <w:rFonts w:cstheme="minorHAnsi"/>
          <w:sz w:val="24"/>
          <w:szCs w:val="24"/>
        </w:rPr>
        <w:t xml:space="preserve">ocial </w:t>
      </w:r>
      <w:r w:rsidR="00E6214D">
        <w:rPr>
          <w:rFonts w:cstheme="minorHAnsi"/>
          <w:sz w:val="24"/>
          <w:szCs w:val="24"/>
        </w:rPr>
        <w:t>c</w:t>
      </w:r>
      <w:r w:rsidRPr="003632B7">
        <w:rPr>
          <w:rFonts w:cstheme="minorHAnsi"/>
          <w:sz w:val="24"/>
          <w:szCs w:val="24"/>
        </w:rPr>
        <w:t xml:space="preserve">are as outlined in the </w:t>
      </w:r>
      <w:r w:rsidR="004D6A4E">
        <w:rPr>
          <w:rFonts w:cstheme="minorHAnsi"/>
          <w:sz w:val="24"/>
          <w:szCs w:val="24"/>
        </w:rPr>
        <w:t xml:space="preserve">Derby and Derbyshire multi-agency safeguarding </w:t>
      </w:r>
      <w:hyperlink r:id="rId119" w:history="1">
        <w:r w:rsidR="004D6A4E" w:rsidRPr="004D6A4E">
          <w:rPr>
            <w:rStyle w:val="Hyperlink"/>
            <w:rFonts w:cstheme="minorHAnsi"/>
            <w:sz w:val="24"/>
            <w:szCs w:val="24"/>
          </w:rPr>
          <w:t>procedures</w:t>
        </w:r>
      </w:hyperlink>
      <w:r w:rsidR="004D6A4E">
        <w:rPr>
          <w:rFonts w:cstheme="minorHAnsi"/>
          <w:sz w:val="24"/>
          <w:szCs w:val="24"/>
        </w:rPr>
        <w:t xml:space="preserve">, in particular </w:t>
      </w:r>
      <w:hyperlink r:id="rId120" w:history="1">
        <w:r w:rsidR="004D6A4E" w:rsidRPr="004D6A4E">
          <w:rPr>
            <w:rStyle w:val="Hyperlink"/>
            <w:rFonts w:cstheme="minorHAnsi"/>
            <w:sz w:val="24"/>
            <w:szCs w:val="24"/>
          </w:rPr>
          <w:t>Children who Present a Risk of Harm to Others</w:t>
        </w:r>
      </w:hyperlink>
      <w:r w:rsidR="004D6A4E">
        <w:rPr>
          <w:rFonts w:cstheme="minorHAnsi"/>
          <w:sz w:val="24"/>
          <w:szCs w:val="24"/>
        </w:rPr>
        <w:t xml:space="preserve"> and </w:t>
      </w:r>
      <w:hyperlink r:id="rId121" w:history="1">
        <w:r w:rsidR="00401216" w:rsidRPr="00401216">
          <w:rPr>
            <w:rStyle w:val="Hyperlink"/>
            <w:rFonts w:cstheme="minorHAnsi"/>
            <w:sz w:val="24"/>
            <w:szCs w:val="24"/>
          </w:rPr>
          <w:t>Safeguarding children from online harms</w:t>
        </w:r>
      </w:hyperlink>
      <w:r w:rsidR="00401216" w:rsidRPr="00401216">
        <w:rPr>
          <w:rFonts w:cstheme="minorHAnsi"/>
          <w:sz w:val="24"/>
          <w:szCs w:val="24"/>
        </w:rPr>
        <w:t xml:space="preserve"> </w:t>
      </w:r>
      <w:r w:rsidR="00E6214D">
        <w:rPr>
          <w:rFonts w:cstheme="minorHAnsi"/>
          <w:sz w:val="24"/>
          <w:szCs w:val="24"/>
        </w:rPr>
        <w:t>procedures.</w:t>
      </w:r>
    </w:p>
    <w:p w14:paraId="37DF4D6C" w14:textId="77777777" w:rsidR="00DE3ADD" w:rsidRPr="003632B7" w:rsidRDefault="00DE3ADD" w:rsidP="00DE3ADD">
      <w:pPr>
        <w:rPr>
          <w:rFonts w:cstheme="minorHAnsi"/>
          <w:sz w:val="24"/>
          <w:szCs w:val="24"/>
        </w:rPr>
      </w:pPr>
    </w:p>
    <w:p w14:paraId="62FEA43A" w14:textId="77777777" w:rsidR="006233C2" w:rsidRDefault="00DE3ADD" w:rsidP="00DE3ADD">
      <w:pPr>
        <w:rPr>
          <w:rFonts w:cstheme="minorHAnsi"/>
          <w:sz w:val="24"/>
          <w:szCs w:val="24"/>
        </w:rPr>
      </w:pPr>
      <w:r w:rsidRPr="003632B7">
        <w:rPr>
          <w:rFonts w:cstheme="minorHAnsi"/>
          <w:sz w:val="24"/>
          <w:szCs w:val="24"/>
        </w:rPr>
        <w:t xml:space="preserve">All risk and needs assessment and action plans whether internal or multi-agency will be reviewed and updated on a regular basis. If things do not improve or deteriorate the situation should be reconsidered. </w:t>
      </w:r>
    </w:p>
    <w:p w14:paraId="7F14B8B3" w14:textId="77777777" w:rsidR="006233C2" w:rsidRDefault="006233C2" w:rsidP="00DE3ADD">
      <w:pPr>
        <w:rPr>
          <w:rFonts w:cstheme="minorHAnsi"/>
          <w:sz w:val="24"/>
          <w:szCs w:val="24"/>
        </w:rPr>
      </w:pPr>
    </w:p>
    <w:p w14:paraId="0CA9F723" w14:textId="5324583D" w:rsidR="00DE3ADD" w:rsidRPr="003632B7" w:rsidRDefault="00BA542A" w:rsidP="00DE3ADD">
      <w:pPr>
        <w:rPr>
          <w:rFonts w:cstheme="minorHAnsi"/>
          <w:sz w:val="24"/>
          <w:szCs w:val="24"/>
        </w:rPr>
      </w:pPr>
      <w:r>
        <w:rPr>
          <w:rFonts w:cstheme="minorHAnsi"/>
          <w:sz w:val="24"/>
          <w:szCs w:val="24"/>
        </w:rPr>
        <w:t>The school/college</w:t>
      </w:r>
      <w:r w:rsidR="006233C2" w:rsidRPr="006233C2">
        <w:t xml:space="preserve"> </w:t>
      </w:r>
      <w:r w:rsidR="006233C2" w:rsidRPr="006233C2">
        <w:rPr>
          <w:sz w:val="24"/>
          <w:szCs w:val="24"/>
        </w:rPr>
        <w:t>uses the Contextual Safeguarding</w:t>
      </w:r>
      <w:r w:rsidR="006233C2">
        <w:t xml:space="preserve"> </w:t>
      </w:r>
      <w:r w:rsidR="006233C2" w:rsidRPr="006233C2">
        <w:rPr>
          <w:rFonts w:cstheme="minorHAnsi"/>
          <w:sz w:val="24"/>
          <w:szCs w:val="24"/>
        </w:rPr>
        <w:t xml:space="preserve">School </w:t>
      </w:r>
      <w:hyperlink r:id="rId122" w:history="1">
        <w:r w:rsidR="006233C2" w:rsidRPr="006233C2">
          <w:rPr>
            <w:rStyle w:val="Hyperlink"/>
            <w:rFonts w:cstheme="minorHAnsi"/>
            <w:sz w:val="24"/>
            <w:szCs w:val="24"/>
          </w:rPr>
          <w:t>Beyond Referrals</w:t>
        </w:r>
      </w:hyperlink>
      <w:r w:rsidR="006233C2">
        <w:rPr>
          <w:rFonts w:cstheme="minorHAnsi"/>
          <w:sz w:val="24"/>
          <w:szCs w:val="24"/>
        </w:rPr>
        <w:t xml:space="preserve"> </w:t>
      </w:r>
      <w:r w:rsidR="006233C2" w:rsidRPr="006233C2">
        <w:rPr>
          <w:rFonts w:cstheme="minorHAnsi"/>
          <w:sz w:val="24"/>
          <w:szCs w:val="24"/>
        </w:rPr>
        <w:t>Self-Assessment Toolkit &amp; Guidance</w:t>
      </w:r>
      <w:r w:rsidR="006233C2">
        <w:rPr>
          <w:rFonts w:cstheme="minorHAnsi"/>
          <w:sz w:val="24"/>
          <w:szCs w:val="24"/>
        </w:rPr>
        <w:t xml:space="preserve"> to </w:t>
      </w:r>
      <w:r w:rsidR="006233C2" w:rsidRPr="006233C2">
        <w:rPr>
          <w:rFonts w:cstheme="minorHAnsi"/>
          <w:sz w:val="24"/>
          <w:szCs w:val="24"/>
        </w:rPr>
        <w:t xml:space="preserve">self-assess </w:t>
      </w:r>
      <w:r w:rsidR="006233C2">
        <w:rPr>
          <w:rFonts w:cstheme="minorHAnsi"/>
          <w:sz w:val="24"/>
          <w:szCs w:val="24"/>
        </w:rPr>
        <w:t xml:space="preserve">our </w:t>
      </w:r>
      <w:r w:rsidR="006233C2" w:rsidRPr="006233C2">
        <w:rPr>
          <w:rFonts w:cstheme="minorHAnsi"/>
          <w:sz w:val="24"/>
          <w:szCs w:val="24"/>
        </w:rPr>
        <w:t xml:space="preserve">response to harmful sexual behaviour. </w:t>
      </w:r>
      <w:r>
        <w:rPr>
          <w:rFonts w:cstheme="minorHAnsi"/>
          <w:sz w:val="24"/>
          <w:szCs w:val="24"/>
        </w:rPr>
        <w:t xml:space="preserve"> </w:t>
      </w:r>
      <w:r w:rsidR="006233C2">
        <w:rPr>
          <w:rFonts w:cstheme="minorHAnsi"/>
          <w:sz w:val="24"/>
          <w:szCs w:val="24"/>
        </w:rPr>
        <w:t>All r</w:t>
      </w:r>
      <w:r w:rsidR="00DE3ADD" w:rsidRPr="003632B7">
        <w:rPr>
          <w:rFonts w:cstheme="minorHAnsi"/>
          <w:sz w:val="24"/>
          <w:szCs w:val="24"/>
        </w:rPr>
        <w:t>elevant polic</w:t>
      </w:r>
      <w:r w:rsidR="00AA1F88">
        <w:rPr>
          <w:rFonts w:cstheme="minorHAnsi"/>
          <w:sz w:val="24"/>
          <w:szCs w:val="24"/>
        </w:rPr>
        <w:t>i</w:t>
      </w:r>
      <w:r w:rsidR="00DE3ADD" w:rsidRPr="003632B7">
        <w:rPr>
          <w:rFonts w:cstheme="minorHAnsi"/>
          <w:sz w:val="24"/>
          <w:szCs w:val="24"/>
        </w:rPr>
        <w:t xml:space="preserve">es will be updated to reflect the lessons learnt and consideration given to the wider cultural issues within the school/college that enabled the behaviour to occur.  </w:t>
      </w:r>
    </w:p>
    <w:p w14:paraId="6F7AB774" w14:textId="77777777" w:rsidR="00DE3ADD" w:rsidRPr="003632B7" w:rsidRDefault="00DE3ADD" w:rsidP="00DE3ADD">
      <w:pPr>
        <w:rPr>
          <w:rFonts w:cstheme="minorHAnsi"/>
          <w:sz w:val="24"/>
          <w:szCs w:val="24"/>
        </w:rPr>
      </w:pPr>
      <w:r w:rsidRPr="003632B7">
        <w:rPr>
          <w:rFonts w:cstheme="minorHAnsi"/>
          <w:sz w:val="24"/>
          <w:szCs w:val="24"/>
        </w:rPr>
        <w:t xml:space="preserve"> </w:t>
      </w:r>
    </w:p>
    <w:p w14:paraId="51DCD0C1" w14:textId="1FE7703E" w:rsidR="00DE3ADD" w:rsidRPr="003632B7" w:rsidRDefault="00DE3ADD" w:rsidP="00DE3ADD">
      <w:pPr>
        <w:rPr>
          <w:rFonts w:cstheme="minorHAnsi"/>
          <w:sz w:val="24"/>
          <w:szCs w:val="24"/>
        </w:rPr>
      </w:pPr>
      <w:r w:rsidRPr="003632B7">
        <w:rPr>
          <w:rFonts w:cstheme="minorHAnsi"/>
          <w:sz w:val="24"/>
          <w:szCs w:val="24"/>
        </w:rPr>
        <w:t>Where the victim or alleged perpetrator transfer</w:t>
      </w:r>
      <w:r w:rsidR="00AA1F88">
        <w:rPr>
          <w:rFonts w:cstheme="minorHAnsi"/>
          <w:sz w:val="24"/>
          <w:szCs w:val="24"/>
        </w:rPr>
        <w:t>s</w:t>
      </w:r>
      <w:r w:rsidRPr="003632B7">
        <w:rPr>
          <w:rFonts w:cstheme="minorHAnsi"/>
          <w:sz w:val="24"/>
          <w:szCs w:val="24"/>
        </w:rPr>
        <w:t xml:space="preserve"> to another education setting</w:t>
      </w:r>
      <w:r w:rsidR="00DE127D">
        <w:rPr>
          <w:rFonts w:cstheme="minorHAnsi"/>
          <w:sz w:val="24"/>
          <w:szCs w:val="24"/>
        </w:rPr>
        <w:t>,</w:t>
      </w:r>
      <w:r w:rsidRPr="003632B7">
        <w:rPr>
          <w:rFonts w:cstheme="minorHAnsi"/>
          <w:sz w:val="24"/>
          <w:szCs w:val="24"/>
        </w:rPr>
        <w:t xml:space="preserve"> the </w:t>
      </w:r>
      <w:r w:rsidR="00BB6A0D">
        <w:rPr>
          <w:rFonts w:cstheme="minorHAnsi"/>
          <w:sz w:val="24"/>
          <w:szCs w:val="24"/>
        </w:rPr>
        <w:t>d</w:t>
      </w:r>
      <w:r w:rsidR="00BE61AF">
        <w:rPr>
          <w:rFonts w:cstheme="minorHAnsi"/>
          <w:sz w:val="24"/>
          <w:szCs w:val="24"/>
        </w:rPr>
        <w:t xml:space="preserve">esignated safeguarding lead </w:t>
      </w:r>
      <w:r w:rsidRPr="003632B7">
        <w:rPr>
          <w:rFonts w:cstheme="minorHAnsi"/>
          <w:sz w:val="24"/>
          <w:szCs w:val="24"/>
        </w:rPr>
        <w:t xml:space="preserve">will ensure the new provider will be made aware of any on-going support needs (and will discuss this with the victim and where appropriate their parents, as to the most suitable way of doing this) as well as transferring the safeguarding/child protection file. In the case of the alleged perpetrator, where appropriate, this will also include potential risks to other children and staff. See </w:t>
      </w:r>
      <w:r w:rsidRPr="00786628">
        <w:rPr>
          <w:rFonts w:cstheme="minorHAnsi"/>
          <w:sz w:val="24"/>
          <w:szCs w:val="24"/>
        </w:rPr>
        <w:t xml:space="preserve">Section </w:t>
      </w:r>
      <w:r w:rsidR="00786628" w:rsidRPr="00786628">
        <w:rPr>
          <w:rFonts w:cstheme="minorHAnsi"/>
          <w:sz w:val="24"/>
          <w:szCs w:val="24"/>
        </w:rPr>
        <w:t>6.</w:t>
      </w:r>
      <w:r w:rsidRPr="00786628">
        <w:rPr>
          <w:rFonts w:cstheme="minorHAnsi"/>
          <w:sz w:val="24"/>
          <w:szCs w:val="24"/>
        </w:rPr>
        <w:t xml:space="preserve"> </w:t>
      </w:r>
      <w:r w:rsidR="00786628" w:rsidRPr="00786628">
        <w:rPr>
          <w:rFonts w:cstheme="minorHAnsi"/>
          <w:sz w:val="24"/>
          <w:szCs w:val="24"/>
        </w:rPr>
        <w:t xml:space="preserve">Responding to concerns about a child’s welfare </w:t>
      </w:r>
      <w:r w:rsidRPr="00786628">
        <w:rPr>
          <w:rFonts w:cstheme="minorHAnsi"/>
          <w:sz w:val="24"/>
          <w:szCs w:val="24"/>
        </w:rPr>
        <w:t>- record keeping.</w:t>
      </w:r>
    </w:p>
    <w:p w14:paraId="1F416072" w14:textId="77777777" w:rsidR="00DE3ADD" w:rsidRPr="009373F5" w:rsidRDefault="00DE3ADD" w:rsidP="00DE3ADD">
      <w:pPr>
        <w:rPr>
          <w:rFonts w:cstheme="minorHAnsi"/>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DE3ADD" w:rsidRPr="003632B7" w14:paraId="26B66E90" w14:textId="77777777" w:rsidTr="008A5257">
        <w:tc>
          <w:tcPr>
            <w:tcW w:w="9854" w:type="dxa"/>
          </w:tcPr>
          <w:p w14:paraId="137265C2" w14:textId="5BCC2DA6" w:rsidR="00DE3ADD" w:rsidRPr="00786628" w:rsidRDefault="00DE3ADD" w:rsidP="0018263F">
            <w:pPr>
              <w:jc w:val="center"/>
              <w:rPr>
                <w:rFonts w:cstheme="minorHAnsi"/>
                <w:sz w:val="16"/>
                <w:szCs w:val="16"/>
              </w:rPr>
            </w:pPr>
            <w:r w:rsidRPr="003632B7">
              <w:rPr>
                <w:rFonts w:cstheme="minorHAnsi"/>
                <w:b/>
                <w:sz w:val="24"/>
                <w:szCs w:val="24"/>
              </w:rPr>
              <w:t xml:space="preserve">Any suspicion or allegations that a child has been sexually abused or is likely to sexually abuse another child (or adult) or where there are concerns about any other form of abuse, a referral must be made immediately to </w:t>
            </w:r>
            <w:r w:rsidR="007F5851">
              <w:rPr>
                <w:rFonts w:cstheme="minorHAnsi"/>
                <w:b/>
                <w:sz w:val="24"/>
                <w:szCs w:val="24"/>
              </w:rPr>
              <w:t>local authority c</w:t>
            </w:r>
            <w:r w:rsidRPr="003632B7">
              <w:rPr>
                <w:rFonts w:cstheme="minorHAnsi"/>
                <w:b/>
                <w:sz w:val="24"/>
                <w:szCs w:val="24"/>
              </w:rPr>
              <w:t xml:space="preserve">hildren’s </w:t>
            </w:r>
            <w:r w:rsidR="007F5851">
              <w:rPr>
                <w:rFonts w:cstheme="minorHAnsi"/>
                <w:b/>
                <w:sz w:val="24"/>
                <w:szCs w:val="24"/>
              </w:rPr>
              <w:t>s</w:t>
            </w:r>
            <w:r w:rsidRPr="003632B7">
              <w:rPr>
                <w:rFonts w:cstheme="minorHAnsi"/>
                <w:b/>
                <w:sz w:val="24"/>
                <w:szCs w:val="24"/>
              </w:rPr>
              <w:t xml:space="preserve">ocial </w:t>
            </w:r>
            <w:r w:rsidR="007F5851">
              <w:rPr>
                <w:rFonts w:cstheme="minorHAnsi"/>
                <w:b/>
                <w:sz w:val="24"/>
                <w:szCs w:val="24"/>
              </w:rPr>
              <w:t>c</w:t>
            </w:r>
            <w:r w:rsidRPr="003632B7">
              <w:rPr>
                <w:rFonts w:cstheme="minorHAnsi"/>
                <w:b/>
                <w:sz w:val="24"/>
                <w:szCs w:val="24"/>
              </w:rPr>
              <w:t>are and where appropriate</w:t>
            </w:r>
            <w:r w:rsidR="00CE2FEB">
              <w:rPr>
                <w:rFonts w:cstheme="minorHAnsi"/>
                <w:b/>
                <w:sz w:val="24"/>
                <w:szCs w:val="24"/>
              </w:rPr>
              <w:t>,</w:t>
            </w:r>
            <w:r w:rsidRPr="003632B7">
              <w:rPr>
                <w:rFonts w:cstheme="minorHAnsi"/>
                <w:b/>
                <w:sz w:val="24"/>
                <w:szCs w:val="24"/>
              </w:rPr>
              <w:t xml:space="preserve"> the </w:t>
            </w:r>
            <w:r w:rsidR="007F5851">
              <w:rPr>
                <w:rFonts w:cstheme="minorHAnsi"/>
                <w:b/>
                <w:sz w:val="24"/>
                <w:szCs w:val="24"/>
              </w:rPr>
              <w:t>p</w:t>
            </w:r>
            <w:r w:rsidRPr="003632B7">
              <w:rPr>
                <w:rFonts w:cstheme="minorHAnsi"/>
                <w:b/>
                <w:sz w:val="24"/>
                <w:szCs w:val="24"/>
              </w:rPr>
              <w:t>olice</w:t>
            </w:r>
          </w:p>
        </w:tc>
      </w:tr>
    </w:tbl>
    <w:p w14:paraId="3FBC4ECC" w14:textId="50B74727" w:rsidR="00DE3ADD" w:rsidRDefault="00DE3ADD" w:rsidP="00DE3ADD">
      <w:pPr>
        <w:rPr>
          <w:rFonts w:cstheme="minorHAnsi"/>
          <w:sz w:val="24"/>
          <w:szCs w:val="24"/>
        </w:rPr>
      </w:pPr>
    </w:p>
    <w:p w14:paraId="3DAB44E2" w14:textId="6E7E736E" w:rsidR="005F5688" w:rsidRDefault="005F5688" w:rsidP="00DE3ADD">
      <w:pPr>
        <w:rPr>
          <w:rFonts w:cstheme="minorHAnsi"/>
          <w:sz w:val="24"/>
          <w:szCs w:val="24"/>
        </w:rPr>
      </w:pPr>
    </w:p>
    <w:p w14:paraId="4D504564"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5F5688" w14:paraId="62489A8C" w14:textId="77777777" w:rsidTr="005F5688">
        <w:trPr>
          <w:trHeight w:val="491"/>
        </w:trPr>
        <w:tc>
          <w:tcPr>
            <w:tcW w:w="9628" w:type="dxa"/>
            <w:shd w:val="clear" w:color="auto" w:fill="B4C6E7" w:themeFill="accent1" w:themeFillTint="66"/>
            <w:vAlign w:val="center"/>
          </w:tcPr>
          <w:p w14:paraId="2EB7F541" w14:textId="39AD6D8B" w:rsidR="005F5688" w:rsidRPr="005F5688" w:rsidRDefault="00B611A6" w:rsidP="005F5688">
            <w:pPr>
              <w:jc w:val="center"/>
              <w:rPr>
                <w:rFonts w:cstheme="minorHAnsi"/>
                <w:b/>
                <w:bCs/>
                <w:sz w:val="24"/>
                <w:szCs w:val="24"/>
              </w:rPr>
            </w:pPr>
            <w:r>
              <w:rPr>
                <w:rFonts w:cstheme="minorHAnsi"/>
                <w:b/>
                <w:bCs/>
                <w:sz w:val="24"/>
                <w:szCs w:val="24"/>
              </w:rPr>
              <w:lastRenderedPageBreak/>
              <w:t xml:space="preserve">Section 8: </w:t>
            </w:r>
            <w:r w:rsidR="005F5688" w:rsidRPr="005F5688">
              <w:rPr>
                <w:rFonts w:cstheme="minorHAnsi"/>
                <w:b/>
                <w:bCs/>
                <w:sz w:val="24"/>
                <w:szCs w:val="24"/>
              </w:rPr>
              <w:t xml:space="preserve">Safer </w:t>
            </w:r>
            <w:r w:rsidR="00E6214D">
              <w:rPr>
                <w:rFonts w:cstheme="minorHAnsi"/>
                <w:b/>
                <w:bCs/>
                <w:sz w:val="24"/>
                <w:szCs w:val="24"/>
              </w:rPr>
              <w:t>r</w:t>
            </w:r>
            <w:r w:rsidR="005F5688" w:rsidRPr="005F5688">
              <w:rPr>
                <w:rFonts w:cstheme="minorHAnsi"/>
                <w:b/>
                <w:bCs/>
                <w:sz w:val="24"/>
                <w:szCs w:val="24"/>
              </w:rPr>
              <w:t xml:space="preserve">ecruitment and </w:t>
            </w:r>
            <w:r w:rsidR="00E6214D">
              <w:rPr>
                <w:rFonts w:cstheme="minorHAnsi"/>
                <w:b/>
                <w:bCs/>
                <w:sz w:val="24"/>
                <w:szCs w:val="24"/>
              </w:rPr>
              <w:t>s</w:t>
            </w:r>
            <w:r w:rsidR="005F5688" w:rsidRPr="005F5688">
              <w:rPr>
                <w:rFonts w:cstheme="minorHAnsi"/>
                <w:b/>
                <w:bCs/>
                <w:sz w:val="24"/>
                <w:szCs w:val="24"/>
              </w:rPr>
              <w:t xml:space="preserve">election of </w:t>
            </w:r>
            <w:r w:rsidR="00E6214D">
              <w:rPr>
                <w:rFonts w:cstheme="minorHAnsi"/>
                <w:b/>
                <w:bCs/>
                <w:sz w:val="24"/>
                <w:szCs w:val="24"/>
              </w:rPr>
              <w:t>s</w:t>
            </w:r>
            <w:r w:rsidR="005F5688" w:rsidRPr="005F5688">
              <w:rPr>
                <w:rFonts w:cstheme="minorHAnsi"/>
                <w:b/>
                <w:bCs/>
                <w:sz w:val="24"/>
                <w:szCs w:val="24"/>
              </w:rPr>
              <w:t>taff</w:t>
            </w:r>
          </w:p>
        </w:tc>
      </w:tr>
    </w:tbl>
    <w:p w14:paraId="041F414B" w14:textId="068F9936" w:rsidR="005F5688" w:rsidRDefault="005F5688" w:rsidP="00DE3ADD">
      <w:pPr>
        <w:rPr>
          <w:rFonts w:cstheme="minorHAnsi"/>
          <w:sz w:val="24"/>
          <w:szCs w:val="24"/>
        </w:rPr>
      </w:pPr>
    </w:p>
    <w:p w14:paraId="64CAEE84" w14:textId="5AED1B92" w:rsidR="000F0C07" w:rsidRDefault="005F5688" w:rsidP="000F0C07">
      <w:r>
        <w:rPr>
          <w:rFonts w:cstheme="minorHAnsi"/>
          <w:sz w:val="24"/>
          <w:szCs w:val="24"/>
        </w:rPr>
        <w:t xml:space="preserve">The school/college uses best practice and has adopted robust recruitment procedures </w:t>
      </w:r>
      <w:r w:rsidR="00C8503C">
        <w:rPr>
          <w:rFonts w:cstheme="minorHAnsi"/>
          <w:sz w:val="24"/>
          <w:szCs w:val="24"/>
        </w:rPr>
        <w:t xml:space="preserve">as outlined in </w:t>
      </w:r>
      <w:hyperlink r:id="rId123" w:history="1">
        <w:r w:rsidR="00C8503C" w:rsidRPr="00BA542A">
          <w:rPr>
            <w:rStyle w:val="Hyperlink"/>
            <w:rFonts w:cstheme="minorHAnsi"/>
            <w:sz w:val="24"/>
            <w:szCs w:val="24"/>
          </w:rPr>
          <w:t>Keeping Children Safe in Education</w:t>
        </w:r>
      </w:hyperlink>
      <w:r w:rsidR="00C8503C">
        <w:rPr>
          <w:rFonts w:cstheme="minorHAnsi"/>
          <w:sz w:val="24"/>
          <w:szCs w:val="24"/>
        </w:rPr>
        <w:t xml:space="preserve"> </w:t>
      </w:r>
      <w:r w:rsidR="00BA542A">
        <w:rPr>
          <w:rFonts w:cstheme="minorHAnsi"/>
          <w:sz w:val="24"/>
          <w:szCs w:val="24"/>
        </w:rPr>
        <w:t>(</w:t>
      </w:r>
      <w:del w:id="1071" w:author="Carol Woods" w:date="2026-07-15T11:47:00Z">
        <w:r w:rsidR="004F518C" w:rsidDel="00E80312">
          <w:rPr>
            <w:rFonts w:cstheme="minorHAnsi"/>
            <w:sz w:val="24"/>
            <w:szCs w:val="24"/>
          </w:rPr>
          <w:delText xml:space="preserve"> </w:delText>
        </w:r>
      </w:del>
      <w:r w:rsidR="00BA542A">
        <w:rPr>
          <w:rFonts w:cstheme="minorHAnsi"/>
          <w:sz w:val="24"/>
          <w:szCs w:val="24"/>
        </w:rPr>
        <w:t>202</w:t>
      </w:r>
      <w:ins w:id="1072" w:author="Carol Woods" w:date="2026-07-15T11:47:00Z">
        <w:r w:rsidR="00E80312">
          <w:rPr>
            <w:rFonts w:cstheme="minorHAnsi"/>
            <w:sz w:val="24"/>
            <w:szCs w:val="24"/>
          </w:rPr>
          <w:t>6</w:t>
        </w:r>
      </w:ins>
      <w:del w:id="1073" w:author="Carol Woods" w:date="2026-07-15T11:47:00Z">
        <w:r w:rsidR="00401216" w:rsidDel="00E80312">
          <w:rPr>
            <w:rFonts w:cstheme="minorHAnsi"/>
            <w:sz w:val="24"/>
            <w:szCs w:val="24"/>
          </w:rPr>
          <w:delText>5</w:delText>
        </w:r>
      </w:del>
      <w:r w:rsidR="00BA542A">
        <w:rPr>
          <w:rFonts w:cstheme="minorHAnsi"/>
          <w:sz w:val="24"/>
          <w:szCs w:val="24"/>
        </w:rPr>
        <w:t xml:space="preserve">) </w:t>
      </w:r>
      <w:r w:rsidR="00C8503C">
        <w:rPr>
          <w:rFonts w:cstheme="minorHAnsi"/>
          <w:sz w:val="24"/>
          <w:szCs w:val="24"/>
        </w:rPr>
        <w:t xml:space="preserve">to </w:t>
      </w:r>
      <w:r>
        <w:rPr>
          <w:rFonts w:cstheme="minorHAnsi"/>
          <w:sz w:val="24"/>
          <w:szCs w:val="24"/>
        </w:rPr>
        <w:t xml:space="preserve">deter and prevent people who are </w:t>
      </w:r>
      <w:r w:rsidR="00D77B33">
        <w:rPr>
          <w:rFonts w:cstheme="minorHAnsi"/>
          <w:sz w:val="24"/>
          <w:szCs w:val="24"/>
        </w:rPr>
        <w:t xml:space="preserve">not </w:t>
      </w:r>
      <w:r>
        <w:rPr>
          <w:rFonts w:cstheme="minorHAnsi"/>
          <w:sz w:val="24"/>
          <w:szCs w:val="24"/>
        </w:rPr>
        <w:t>suitable to work with children from applying, securing employment or volunteering opport</w:t>
      </w:r>
      <w:r w:rsidR="00C8503C">
        <w:rPr>
          <w:rFonts w:cstheme="minorHAnsi"/>
          <w:sz w:val="24"/>
          <w:szCs w:val="24"/>
        </w:rPr>
        <w:t>unit</w:t>
      </w:r>
      <w:r>
        <w:rPr>
          <w:rFonts w:cstheme="minorHAnsi"/>
          <w:sz w:val="24"/>
          <w:szCs w:val="24"/>
        </w:rPr>
        <w:t>ies in the school/college.</w:t>
      </w:r>
      <w:r w:rsidR="00C8503C">
        <w:rPr>
          <w:rFonts w:cstheme="minorHAnsi"/>
          <w:sz w:val="24"/>
          <w:szCs w:val="24"/>
        </w:rPr>
        <w:t xml:space="preserve"> </w:t>
      </w:r>
      <w:r w:rsidR="00561DA5">
        <w:rPr>
          <w:rFonts w:cstheme="minorHAnsi"/>
          <w:sz w:val="24"/>
          <w:szCs w:val="24"/>
        </w:rPr>
        <w:t>We apply all appropriate</w:t>
      </w:r>
      <w:r w:rsidR="00506485">
        <w:rPr>
          <w:rFonts w:cstheme="minorHAnsi"/>
          <w:sz w:val="24"/>
          <w:szCs w:val="24"/>
        </w:rPr>
        <w:t xml:space="preserve"> </w:t>
      </w:r>
      <w:r w:rsidR="00561DA5">
        <w:rPr>
          <w:rFonts w:cstheme="minorHAnsi"/>
          <w:sz w:val="24"/>
          <w:szCs w:val="24"/>
        </w:rPr>
        <w:t xml:space="preserve">measures for our staff, including volunteers, </w:t>
      </w:r>
      <w:r w:rsidR="00506485" w:rsidRPr="00506485">
        <w:rPr>
          <w:rFonts w:cstheme="minorHAnsi"/>
          <w:sz w:val="24"/>
          <w:szCs w:val="24"/>
        </w:rPr>
        <w:t>agency</w:t>
      </w:r>
      <w:r w:rsidR="00C315C2">
        <w:rPr>
          <w:rFonts w:cstheme="minorHAnsi"/>
          <w:sz w:val="24"/>
          <w:szCs w:val="24"/>
        </w:rPr>
        <w:t>,</w:t>
      </w:r>
      <w:r w:rsidR="00506485" w:rsidRPr="00506485">
        <w:rPr>
          <w:rFonts w:cstheme="minorHAnsi"/>
          <w:sz w:val="24"/>
          <w:szCs w:val="24"/>
        </w:rPr>
        <w:t xml:space="preserve"> and </w:t>
      </w:r>
      <w:r w:rsidR="004E538C" w:rsidRPr="00506485">
        <w:rPr>
          <w:rFonts w:cstheme="minorHAnsi"/>
          <w:sz w:val="24"/>
          <w:szCs w:val="24"/>
        </w:rPr>
        <w:t>third-party</w:t>
      </w:r>
      <w:r w:rsidR="00506485" w:rsidRPr="00506485">
        <w:rPr>
          <w:rFonts w:cstheme="minorHAnsi"/>
          <w:sz w:val="24"/>
          <w:szCs w:val="24"/>
        </w:rPr>
        <w:t xml:space="preserve"> staff (supply staff) trainees/student teacher</w:t>
      </w:r>
      <w:r w:rsidR="00506485">
        <w:rPr>
          <w:rFonts w:cstheme="minorHAnsi"/>
          <w:sz w:val="24"/>
          <w:szCs w:val="24"/>
        </w:rPr>
        <w:t>s</w:t>
      </w:r>
      <w:r w:rsidR="005A1541">
        <w:rPr>
          <w:rFonts w:cstheme="minorHAnsi"/>
          <w:sz w:val="24"/>
          <w:szCs w:val="24"/>
        </w:rPr>
        <w:t>, governors/</w:t>
      </w:r>
      <w:r w:rsidR="004E538C">
        <w:rPr>
          <w:rFonts w:cstheme="minorHAnsi"/>
          <w:sz w:val="24"/>
          <w:szCs w:val="24"/>
        </w:rPr>
        <w:t>trustees,</w:t>
      </w:r>
      <w:r w:rsidR="00506485" w:rsidRPr="00506485">
        <w:rPr>
          <w:rFonts w:cstheme="minorHAnsi"/>
          <w:sz w:val="24"/>
          <w:szCs w:val="24"/>
        </w:rPr>
        <w:t xml:space="preserve"> and contractors</w:t>
      </w:r>
      <w:r w:rsidR="00506485">
        <w:rPr>
          <w:rFonts w:cstheme="minorHAnsi"/>
          <w:sz w:val="24"/>
          <w:szCs w:val="24"/>
        </w:rPr>
        <w:t>.</w:t>
      </w:r>
      <w:r w:rsidR="00506485" w:rsidRPr="00506485">
        <w:rPr>
          <w:rFonts w:cstheme="minorHAnsi"/>
          <w:sz w:val="24"/>
          <w:szCs w:val="24"/>
        </w:rPr>
        <w:t xml:space="preserve"> </w:t>
      </w:r>
      <w:r w:rsidR="00C8503C">
        <w:rPr>
          <w:rFonts w:cstheme="minorHAnsi"/>
          <w:sz w:val="24"/>
          <w:szCs w:val="24"/>
        </w:rPr>
        <w:t>This forms a vital part of the whole school/college approach to safeguarding</w:t>
      </w:r>
      <w:r w:rsidR="00C148B0">
        <w:rPr>
          <w:rFonts w:cstheme="minorHAnsi"/>
          <w:sz w:val="24"/>
          <w:szCs w:val="24"/>
        </w:rPr>
        <w:t xml:space="preserve"> and is </w:t>
      </w:r>
      <w:r w:rsidR="00561DA5">
        <w:rPr>
          <w:rFonts w:cstheme="minorHAnsi"/>
          <w:sz w:val="24"/>
          <w:szCs w:val="24"/>
        </w:rPr>
        <w:t xml:space="preserve">an essential part </w:t>
      </w:r>
      <w:r w:rsidR="00AA1F88">
        <w:rPr>
          <w:rFonts w:cstheme="minorHAnsi"/>
          <w:sz w:val="24"/>
          <w:szCs w:val="24"/>
        </w:rPr>
        <w:t xml:space="preserve">of </w:t>
      </w:r>
      <w:r w:rsidR="00561DA5">
        <w:rPr>
          <w:rFonts w:cstheme="minorHAnsi"/>
          <w:sz w:val="24"/>
          <w:szCs w:val="24"/>
        </w:rPr>
        <w:t>creating a safe environment for our learners.</w:t>
      </w:r>
      <w:r w:rsidR="000F0C07" w:rsidRPr="000F0C07">
        <w:t xml:space="preserve"> </w:t>
      </w:r>
    </w:p>
    <w:p w14:paraId="56A2E526" w14:textId="77777777" w:rsidR="000F0C07" w:rsidRDefault="000F0C07" w:rsidP="000F0C07"/>
    <w:p w14:paraId="6132F83B" w14:textId="0540FC92" w:rsidR="00561DA5" w:rsidRDefault="000F0C07" w:rsidP="000F0C07">
      <w:pPr>
        <w:rPr>
          <w:rFonts w:cstheme="minorHAnsi"/>
          <w:sz w:val="24"/>
          <w:szCs w:val="24"/>
        </w:rPr>
      </w:pPr>
      <w:r w:rsidRPr="000F0C07">
        <w:rPr>
          <w:rFonts w:cstheme="minorHAnsi"/>
          <w:sz w:val="24"/>
          <w:szCs w:val="24"/>
        </w:rPr>
        <w:t xml:space="preserve">Those involved with the recruitment and employment of </w:t>
      </w:r>
      <w:r>
        <w:rPr>
          <w:rFonts w:cstheme="minorHAnsi"/>
          <w:sz w:val="24"/>
          <w:szCs w:val="24"/>
        </w:rPr>
        <w:t xml:space="preserve">our </w:t>
      </w:r>
      <w:r w:rsidRPr="000F0C07">
        <w:rPr>
          <w:rFonts w:cstheme="minorHAnsi"/>
          <w:sz w:val="24"/>
          <w:szCs w:val="24"/>
        </w:rPr>
        <w:t>staff have received appropriate safer recruitment training</w:t>
      </w:r>
      <w:r>
        <w:rPr>
          <w:rFonts w:cstheme="minorHAnsi"/>
          <w:sz w:val="24"/>
          <w:szCs w:val="24"/>
        </w:rPr>
        <w:t xml:space="preserve"> and a</w:t>
      </w:r>
      <w:r w:rsidRPr="000F0C07">
        <w:rPr>
          <w:rFonts w:cstheme="minorHAnsi"/>
          <w:sz w:val="24"/>
          <w:szCs w:val="24"/>
        </w:rPr>
        <w:t>t least one person who conducts an interview has completed safer recruitment training</w:t>
      </w:r>
      <w:r>
        <w:rPr>
          <w:rFonts w:cstheme="minorHAnsi"/>
          <w:sz w:val="24"/>
          <w:szCs w:val="24"/>
        </w:rPr>
        <w:t>.</w:t>
      </w:r>
    </w:p>
    <w:p w14:paraId="22F5B922" w14:textId="77777777" w:rsidR="00506485" w:rsidRDefault="00506485" w:rsidP="00506485">
      <w:pPr>
        <w:rPr>
          <w:rFonts w:cstheme="minorHAnsi"/>
          <w:sz w:val="24"/>
          <w:szCs w:val="24"/>
        </w:rPr>
      </w:pPr>
    </w:p>
    <w:p w14:paraId="09C82871" w14:textId="440804E3" w:rsidR="00506485" w:rsidRPr="00506485" w:rsidRDefault="00506485" w:rsidP="00411B86">
      <w:pPr>
        <w:rPr>
          <w:rFonts w:cstheme="minorHAnsi"/>
          <w:sz w:val="24"/>
          <w:szCs w:val="24"/>
        </w:rPr>
      </w:pPr>
      <w:r w:rsidRPr="00506485">
        <w:rPr>
          <w:rFonts w:cstheme="minorHAnsi"/>
          <w:sz w:val="24"/>
          <w:szCs w:val="24"/>
        </w:rPr>
        <w:t>Safer practice in recruitment means thinking about and including issues to do with child protection and safeguarding children at every stage of the process</w:t>
      </w:r>
      <w:r w:rsidR="00411B86">
        <w:rPr>
          <w:rFonts w:cstheme="minorHAnsi"/>
          <w:sz w:val="24"/>
          <w:szCs w:val="24"/>
        </w:rPr>
        <w:t xml:space="preserve"> from advertising, </w:t>
      </w:r>
      <w:r w:rsidR="00411B86" w:rsidRPr="00411B86">
        <w:rPr>
          <w:rFonts w:cstheme="minorHAnsi"/>
          <w:sz w:val="24"/>
          <w:szCs w:val="24"/>
        </w:rPr>
        <w:t>job descriptions</w:t>
      </w:r>
      <w:r w:rsidR="00411B86">
        <w:rPr>
          <w:rFonts w:cstheme="minorHAnsi"/>
          <w:sz w:val="24"/>
          <w:szCs w:val="24"/>
        </w:rPr>
        <w:t>/person specifications</w:t>
      </w:r>
      <w:r w:rsidR="00411B86" w:rsidRPr="00411B86">
        <w:rPr>
          <w:rFonts w:cstheme="minorHAnsi"/>
          <w:sz w:val="24"/>
          <w:szCs w:val="24"/>
        </w:rPr>
        <w:t xml:space="preserve">, application forms, shortlisting, </w:t>
      </w:r>
      <w:r w:rsidR="00411B86">
        <w:rPr>
          <w:rFonts w:cstheme="minorHAnsi"/>
          <w:sz w:val="24"/>
          <w:szCs w:val="24"/>
        </w:rPr>
        <w:t xml:space="preserve">employment history and references, </w:t>
      </w:r>
      <w:r w:rsidR="00411B86" w:rsidRPr="00411B86">
        <w:rPr>
          <w:rFonts w:cstheme="minorHAnsi"/>
          <w:sz w:val="24"/>
          <w:szCs w:val="24"/>
        </w:rPr>
        <w:t>selection</w:t>
      </w:r>
      <w:r w:rsidR="00C315C2">
        <w:rPr>
          <w:rFonts w:cstheme="minorHAnsi"/>
          <w:sz w:val="24"/>
          <w:szCs w:val="24"/>
        </w:rPr>
        <w:t>,</w:t>
      </w:r>
      <w:r w:rsidR="00411B86" w:rsidRPr="00411B86">
        <w:rPr>
          <w:rFonts w:cstheme="minorHAnsi"/>
          <w:sz w:val="24"/>
          <w:szCs w:val="24"/>
        </w:rPr>
        <w:t xml:space="preserve"> and pre-appointment </w:t>
      </w:r>
      <w:r w:rsidR="00411B86">
        <w:rPr>
          <w:rFonts w:cstheme="minorHAnsi"/>
          <w:sz w:val="24"/>
          <w:szCs w:val="24"/>
        </w:rPr>
        <w:t xml:space="preserve">vetting </w:t>
      </w:r>
      <w:r w:rsidR="00411B86" w:rsidRPr="00411B86">
        <w:rPr>
          <w:rFonts w:cstheme="minorHAnsi"/>
          <w:sz w:val="24"/>
          <w:szCs w:val="24"/>
        </w:rPr>
        <w:t>checks</w:t>
      </w:r>
      <w:r w:rsidR="00411B86">
        <w:rPr>
          <w:rFonts w:cstheme="minorHAnsi"/>
          <w:sz w:val="24"/>
          <w:szCs w:val="24"/>
        </w:rPr>
        <w:t xml:space="preserve">. </w:t>
      </w:r>
    </w:p>
    <w:p w14:paraId="5EC424AE" w14:textId="77777777" w:rsidR="00506485" w:rsidRPr="00506485" w:rsidRDefault="00506485" w:rsidP="00506485">
      <w:pPr>
        <w:rPr>
          <w:rFonts w:cstheme="minorHAnsi"/>
          <w:sz w:val="24"/>
          <w:szCs w:val="24"/>
        </w:rPr>
      </w:pPr>
    </w:p>
    <w:p w14:paraId="2688FB04" w14:textId="7368C15E" w:rsidR="00561DA5" w:rsidRPr="0018263F" w:rsidRDefault="00506485" w:rsidP="00506485">
      <w:pPr>
        <w:rPr>
          <w:rFonts w:cstheme="minorHAnsi"/>
          <w:i/>
          <w:iCs/>
          <w:color w:val="7030A0"/>
          <w:sz w:val="24"/>
          <w:szCs w:val="24"/>
        </w:rPr>
      </w:pPr>
      <w:r w:rsidRPr="00506485">
        <w:rPr>
          <w:rFonts w:cstheme="minorHAnsi"/>
          <w:sz w:val="24"/>
          <w:szCs w:val="24"/>
        </w:rPr>
        <w:t>Everyone who works in the school/college, including volunteers and school governors will have appropriate Disclosure and Barring (DBS) and teacher status</w:t>
      </w:r>
      <w:r w:rsidR="00BC1D6D">
        <w:rPr>
          <w:rFonts w:cstheme="minorHAnsi"/>
          <w:sz w:val="24"/>
          <w:szCs w:val="24"/>
        </w:rPr>
        <w:t>, teacher</w:t>
      </w:r>
      <w:r w:rsidR="00C315C2">
        <w:rPr>
          <w:rFonts w:cstheme="minorHAnsi"/>
          <w:sz w:val="24"/>
          <w:szCs w:val="24"/>
        </w:rPr>
        <w:t>,</w:t>
      </w:r>
      <w:r w:rsidR="00BC1D6D">
        <w:rPr>
          <w:rFonts w:cstheme="minorHAnsi"/>
          <w:sz w:val="24"/>
          <w:szCs w:val="24"/>
        </w:rPr>
        <w:t xml:space="preserve"> and teacher prohibition </w:t>
      </w:r>
      <w:r w:rsidRPr="00506485">
        <w:rPr>
          <w:rFonts w:cstheme="minorHAnsi"/>
          <w:sz w:val="24"/>
          <w:szCs w:val="24"/>
        </w:rPr>
        <w:t>checks</w:t>
      </w:r>
      <w:r w:rsidR="00BC1D6D">
        <w:rPr>
          <w:rFonts w:cstheme="minorHAnsi"/>
          <w:sz w:val="24"/>
          <w:szCs w:val="24"/>
        </w:rPr>
        <w:t xml:space="preserve"> or where appropriate GTCE sanctions and restrictions.</w:t>
      </w:r>
      <w:r w:rsidRPr="00506485">
        <w:rPr>
          <w:rFonts w:cstheme="minorHAnsi"/>
          <w:sz w:val="24"/>
          <w:szCs w:val="24"/>
        </w:rPr>
        <w:t xml:space="preserve">  Governors</w:t>
      </w:r>
      <w:r w:rsidR="00BC1D6D">
        <w:rPr>
          <w:rFonts w:cstheme="minorHAnsi"/>
          <w:sz w:val="24"/>
          <w:szCs w:val="24"/>
        </w:rPr>
        <w:t>/</w:t>
      </w:r>
      <w:r w:rsidR="004E0DAC">
        <w:rPr>
          <w:rFonts w:cstheme="minorHAnsi"/>
          <w:sz w:val="24"/>
          <w:szCs w:val="24"/>
        </w:rPr>
        <w:t>t</w:t>
      </w:r>
      <w:r w:rsidR="00BC1D6D">
        <w:rPr>
          <w:rFonts w:cstheme="minorHAnsi"/>
          <w:sz w:val="24"/>
          <w:szCs w:val="24"/>
        </w:rPr>
        <w:t>rustees/</w:t>
      </w:r>
      <w:r w:rsidR="004E0DAC">
        <w:rPr>
          <w:rFonts w:cstheme="minorHAnsi"/>
          <w:sz w:val="24"/>
          <w:szCs w:val="24"/>
        </w:rPr>
        <w:t>p</w:t>
      </w:r>
      <w:r w:rsidR="00BC1D6D">
        <w:rPr>
          <w:rFonts w:cstheme="minorHAnsi"/>
          <w:sz w:val="24"/>
          <w:szCs w:val="24"/>
        </w:rPr>
        <w:t>roprietors</w:t>
      </w:r>
      <w:r w:rsidRPr="00506485">
        <w:rPr>
          <w:rFonts w:cstheme="minorHAnsi"/>
          <w:sz w:val="24"/>
          <w:szCs w:val="24"/>
        </w:rPr>
        <w:t xml:space="preserve"> will also require section 128 checks</w:t>
      </w:r>
      <w:r w:rsidRPr="00411B86">
        <w:rPr>
          <w:rFonts w:cstheme="minorHAnsi"/>
          <w:i/>
          <w:iCs/>
          <w:sz w:val="24"/>
          <w:szCs w:val="24"/>
        </w:rPr>
        <w:t>.</w:t>
      </w:r>
      <w:r w:rsidR="000F0C07" w:rsidRPr="000F0C07">
        <w:t xml:space="preserve"> </w:t>
      </w:r>
      <w:del w:id="1074" w:author="Nicola Brown" w:date="2026-09-04T14:07:00Z">
        <w:r w:rsidR="000F0C07" w:rsidRPr="0018263F" w:rsidDel="00D66837">
          <w:rPr>
            <w:i/>
            <w:iCs/>
            <w:color w:val="7030A0"/>
            <w:sz w:val="24"/>
            <w:szCs w:val="24"/>
          </w:rPr>
          <w:delText xml:space="preserve">(Note if independent, academy or free school </w:delText>
        </w:r>
        <w:r w:rsidR="000F0C07" w:rsidRPr="0018263F" w:rsidDel="00D66837">
          <w:rPr>
            <w:rFonts w:cstheme="minorHAnsi"/>
            <w:i/>
            <w:iCs/>
            <w:color w:val="7030A0"/>
            <w:sz w:val="24"/>
            <w:szCs w:val="24"/>
          </w:rPr>
          <w:delText>all relevant staff in management positions</w:delText>
        </w:r>
        <w:r w:rsidRPr="0018263F" w:rsidDel="00D66837">
          <w:rPr>
            <w:rFonts w:cstheme="minorHAnsi"/>
            <w:i/>
            <w:iCs/>
            <w:color w:val="7030A0"/>
            <w:sz w:val="24"/>
            <w:szCs w:val="24"/>
          </w:rPr>
          <w:delText xml:space="preserve"> </w:delText>
        </w:r>
        <w:r w:rsidR="000F0C07" w:rsidRPr="0018263F" w:rsidDel="00D66837">
          <w:rPr>
            <w:rFonts w:cstheme="minorHAnsi"/>
            <w:i/>
            <w:iCs/>
            <w:color w:val="7030A0"/>
            <w:sz w:val="24"/>
            <w:szCs w:val="24"/>
          </w:rPr>
          <w:delText>also require section 128 checks</w:delText>
        </w:r>
      </w:del>
      <w:ins w:id="1075" w:author="Carol Woods" w:date="2026-07-20T17:52:00Z">
        <w:del w:id="1076" w:author="Nicola Brown" w:date="2026-09-04T14:07:00Z">
          <w:r w:rsidR="00925228" w:rsidDel="00D66837">
            <w:rPr>
              <w:rFonts w:cstheme="minorHAnsi"/>
              <w:i/>
              <w:iCs/>
              <w:color w:val="7030A0"/>
              <w:sz w:val="24"/>
              <w:szCs w:val="24"/>
            </w:rPr>
            <w:delText xml:space="preserve">. </w:delText>
          </w:r>
        </w:del>
      </w:ins>
      <w:del w:id="1077" w:author="Nicola Brown" w:date="2026-09-04T14:07:00Z">
        <w:r w:rsidR="000F0C07" w:rsidRPr="0018263F" w:rsidDel="00D66837">
          <w:rPr>
            <w:rFonts w:cstheme="minorHAnsi"/>
            <w:i/>
            <w:iCs/>
            <w:color w:val="7030A0"/>
            <w:sz w:val="24"/>
            <w:szCs w:val="24"/>
          </w:rPr>
          <w:delText xml:space="preserve">) </w:delText>
        </w:r>
        <w:r w:rsidRPr="0018263F" w:rsidDel="00D66837">
          <w:rPr>
            <w:rFonts w:cstheme="minorHAnsi"/>
            <w:i/>
            <w:iCs/>
            <w:color w:val="7030A0"/>
            <w:sz w:val="24"/>
            <w:szCs w:val="24"/>
          </w:rPr>
          <w:delText>(</w:delText>
        </w:r>
        <w:r w:rsidR="000F0C07" w:rsidRPr="0018263F" w:rsidDel="00D66837">
          <w:rPr>
            <w:rFonts w:cstheme="minorHAnsi"/>
            <w:i/>
            <w:iCs/>
            <w:color w:val="7030A0"/>
            <w:sz w:val="24"/>
            <w:szCs w:val="24"/>
          </w:rPr>
          <w:delText>A</w:delText>
        </w:r>
        <w:r w:rsidRPr="0018263F" w:rsidDel="00D66837">
          <w:rPr>
            <w:rFonts w:cstheme="minorHAnsi"/>
            <w:i/>
            <w:iCs/>
            <w:color w:val="7030A0"/>
            <w:sz w:val="24"/>
            <w:szCs w:val="24"/>
          </w:rPr>
          <w:delText xml:space="preserve">ll schools </w:delText>
        </w:r>
        <w:r w:rsidR="000F0C07" w:rsidRPr="0018263F" w:rsidDel="00D66837">
          <w:rPr>
            <w:rFonts w:cstheme="minorHAnsi"/>
            <w:i/>
            <w:iCs/>
            <w:color w:val="7030A0"/>
            <w:sz w:val="24"/>
            <w:szCs w:val="24"/>
          </w:rPr>
          <w:delText xml:space="preserve">and </w:delText>
        </w:r>
        <w:r w:rsidRPr="0018263F" w:rsidDel="00D66837">
          <w:rPr>
            <w:rFonts w:cstheme="minorHAnsi"/>
            <w:i/>
            <w:iCs/>
            <w:color w:val="7030A0"/>
            <w:sz w:val="24"/>
            <w:szCs w:val="24"/>
          </w:rPr>
          <w:delText xml:space="preserve">colleges providing childcare must ensure that appropriate checks are carried out to ensure that individuals employed to work </w:delText>
        </w:r>
        <w:r w:rsidR="000F0C07" w:rsidRPr="0018263F" w:rsidDel="00D66837">
          <w:rPr>
            <w:rFonts w:cstheme="minorHAnsi"/>
            <w:i/>
            <w:iCs/>
            <w:color w:val="7030A0"/>
            <w:sz w:val="24"/>
            <w:szCs w:val="24"/>
          </w:rPr>
          <w:delText xml:space="preserve">with children aged 5 and under </w:delText>
        </w:r>
        <w:r w:rsidRPr="0018263F" w:rsidDel="00D66837">
          <w:rPr>
            <w:rFonts w:cstheme="minorHAnsi"/>
            <w:i/>
            <w:iCs/>
            <w:color w:val="7030A0"/>
            <w:sz w:val="24"/>
            <w:szCs w:val="24"/>
          </w:rPr>
          <w:delText xml:space="preserve">or </w:delText>
        </w:r>
        <w:r w:rsidR="000F0C07" w:rsidRPr="0018263F" w:rsidDel="00D66837">
          <w:rPr>
            <w:rFonts w:cstheme="minorHAnsi"/>
            <w:i/>
            <w:iCs/>
            <w:color w:val="7030A0"/>
            <w:sz w:val="24"/>
            <w:szCs w:val="24"/>
          </w:rPr>
          <w:delText xml:space="preserve">in </w:delText>
        </w:r>
        <w:r w:rsidRPr="0018263F" w:rsidDel="00D66837">
          <w:rPr>
            <w:rFonts w:cstheme="minorHAnsi"/>
            <w:i/>
            <w:iCs/>
            <w:color w:val="7030A0"/>
            <w:sz w:val="24"/>
            <w:szCs w:val="24"/>
          </w:rPr>
          <w:delText xml:space="preserve">wraparound care for children up to aged 8 </w:delText>
        </w:r>
        <w:r w:rsidR="00784942" w:rsidRPr="0018263F" w:rsidDel="00D66837">
          <w:rPr>
            <w:rFonts w:cstheme="minorHAnsi"/>
            <w:i/>
            <w:iCs/>
            <w:color w:val="7030A0"/>
            <w:sz w:val="24"/>
            <w:szCs w:val="24"/>
          </w:rPr>
          <w:delText>e.g.</w:delText>
        </w:r>
        <w:r w:rsidR="000F0C07" w:rsidRPr="0018263F" w:rsidDel="00D66837">
          <w:rPr>
            <w:rFonts w:cstheme="minorHAnsi"/>
            <w:i/>
            <w:iCs/>
            <w:color w:val="7030A0"/>
            <w:sz w:val="24"/>
            <w:szCs w:val="24"/>
          </w:rPr>
          <w:delText xml:space="preserve"> breakfast clubs and after school care, or are directly concerned with the management of such provisions, </w:delText>
        </w:r>
        <w:r w:rsidRPr="0018263F" w:rsidDel="00D66837">
          <w:rPr>
            <w:rFonts w:cstheme="minorHAnsi"/>
            <w:i/>
            <w:iCs/>
            <w:color w:val="7030A0"/>
            <w:sz w:val="24"/>
            <w:szCs w:val="24"/>
          </w:rPr>
          <w:delText xml:space="preserve">are not disqualified under Childcare Disqualification Regulations 2018, see Statutory </w:delText>
        </w:r>
        <w:r w:rsidR="00BC1D6D" w:rsidRPr="0018263F" w:rsidDel="00D66837">
          <w:rPr>
            <w:rFonts w:cstheme="minorHAnsi"/>
            <w:i/>
            <w:iCs/>
            <w:color w:val="7030A0"/>
            <w:sz w:val="24"/>
            <w:szCs w:val="24"/>
          </w:rPr>
          <w:delText xml:space="preserve">Guidance </w:delText>
        </w:r>
        <w:r w:rsidRPr="0018263F" w:rsidDel="00D66837">
          <w:rPr>
            <w:rFonts w:cstheme="minorHAnsi"/>
            <w:i/>
            <w:iCs/>
            <w:color w:val="7030A0"/>
            <w:sz w:val="24"/>
            <w:szCs w:val="24"/>
          </w:rPr>
          <w:delText>Disqualification under the Childcare Act 2006</w:delText>
        </w:r>
        <w:r w:rsidR="00BC1D6D" w:rsidRPr="0018263F" w:rsidDel="00D66837">
          <w:rPr>
            <w:rFonts w:cstheme="minorHAnsi"/>
            <w:i/>
            <w:iCs/>
            <w:color w:val="7030A0"/>
            <w:sz w:val="24"/>
            <w:szCs w:val="24"/>
          </w:rPr>
          <w:delText>)</w:delText>
        </w:r>
      </w:del>
    </w:p>
    <w:p w14:paraId="36D9FFB0" w14:textId="77777777" w:rsidR="00BC1D6D" w:rsidRPr="00411B86" w:rsidRDefault="00BC1D6D" w:rsidP="00506485">
      <w:pPr>
        <w:rPr>
          <w:rFonts w:cstheme="minorHAnsi"/>
          <w:i/>
          <w:iCs/>
          <w:sz w:val="24"/>
          <w:szCs w:val="24"/>
        </w:rPr>
      </w:pPr>
    </w:p>
    <w:p w14:paraId="0057FEA6" w14:textId="2401521B" w:rsidR="00561DA5" w:rsidRDefault="00561DA5" w:rsidP="00DE3ADD">
      <w:pPr>
        <w:rPr>
          <w:rFonts w:cstheme="minorHAnsi"/>
          <w:sz w:val="24"/>
          <w:szCs w:val="24"/>
        </w:rPr>
      </w:pPr>
      <w:r>
        <w:rPr>
          <w:rFonts w:cstheme="minorHAnsi"/>
          <w:sz w:val="24"/>
          <w:szCs w:val="24"/>
        </w:rPr>
        <w:t xml:space="preserve">Other checks that may be necessary for staff, </w:t>
      </w:r>
      <w:r w:rsidR="004E538C">
        <w:rPr>
          <w:rFonts w:cstheme="minorHAnsi"/>
          <w:sz w:val="24"/>
          <w:szCs w:val="24"/>
        </w:rPr>
        <w:t>volunteers,</w:t>
      </w:r>
      <w:r>
        <w:rPr>
          <w:rFonts w:cstheme="minorHAnsi"/>
          <w:sz w:val="24"/>
          <w:szCs w:val="24"/>
        </w:rPr>
        <w:t xml:space="preserve"> and others</w:t>
      </w:r>
      <w:r w:rsidR="005A1541">
        <w:rPr>
          <w:rFonts w:cstheme="minorHAnsi"/>
          <w:sz w:val="24"/>
          <w:szCs w:val="24"/>
        </w:rPr>
        <w:t>:</w:t>
      </w:r>
    </w:p>
    <w:p w14:paraId="13D8357F" w14:textId="5FFA22DF" w:rsidR="00CC367D" w:rsidRPr="005A1541" w:rsidRDefault="00561DA5" w:rsidP="00197F36">
      <w:pPr>
        <w:pStyle w:val="ListParagraph"/>
        <w:numPr>
          <w:ilvl w:val="0"/>
          <w:numId w:val="37"/>
        </w:numPr>
        <w:rPr>
          <w:rFonts w:cstheme="minorHAnsi"/>
          <w:sz w:val="24"/>
          <w:szCs w:val="24"/>
        </w:rPr>
      </w:pPr>
      <w:r w:rsidRPr="005A1541">
        <w:rPr>
          <w:rFonts w:cstheme="minorHAnsi"/>
          <w:b/>
          <w:bCs/>
          <w:sz w:val="24"/>
          <w:szCs w:val="24"/>
        </w:rPr>
        <w:t xml:space="preserve">Individuals who have lived or worked </w:t>
      </w:r>
      <w:r w:rsidR="00CC367D" w:rsidRPr="005A1541">
        <w:rPr>
          <w:rFonts w:cstheme="minorHAnsi"/>
          <w:b/>
          <w:bCs/>
          <w:sz w:val="24"/>
          <w:szCs w:val="24"/>
        </w:rPr>
        <w:t>outside the UK</w:t>
      </w:r>
      <w:r w:rsidR="00CC367D" w:rsidRPr="005A1541">
        <w:rPr>
          <w:rFonts w:cstheme="minorHAnsi"/>
          <w:sz w:val="24"/>
          <w:szCs w:val="24"/>
        </w:rPr>
        <w:t xml:space="preserve"> </w:t>
      </w:r>
      <w:r w:rsidR="001E5067" w:rsidRPr="005A1541">
        <w:rPr>
          <w:rFonts w:cstheme="minorHAnsi"/>
          <w:sz w:val="24"/>
          <w:szCs w:val="24"/>
        </w:rPr>
        <w:t xml:space="preserve">– will </w:t>
      </w:r>
      <w:r w:rsidR="00CC367D" w:rsidRPr="005A1541">
        <w:rPr>
          <w:rFonts w:cstheme="minorHAnsi"/>
          <w:sz w:val="24"/>
          <w:szCs w:val="24"/>
        </w:rPr>
        <w:t>undergo the same checks as all other staff in the school/college and further checks deemed appropriate to ensure suitability</w:t>
      </w:r>
    </w:p>
    <w:p w14:paraId="06C999F2" w14:textId="01F00DD0" w:rsidR="00561DA5" w:rsidRPr="005A1541" w:rsidRDefault="00E27389" w:rsidP="00197F36">
      <w:pPr>
        <w:pStyle w:val="ListParagraph"/>
        <w:numPr>
          <w:ilvl w:val="0"/>
          <w:numId w:val="37"/>
        </w:numPr>
        <w:rPr>
          <w:rFonts w:cstheme="minorHAnsi"/>
          <w:sz w:val="24"/>
          <w:szCs w:val="24"/>
        </w:rPr>
      </w:pPr>
      <w:r w:rsidRPr="005A1541">
        <w:rPr>
          <w:rFonts w:cstheme="minorHAnsi"/>
          <w:b/>
          <w:bCs/>
          <w:sz w:val="24"/>
          <w:szCs w:val="24"/>
        </w:rPr>
        <w:t>Agency and third</w:t>
      </w:r>
      <w:r w:rsidR="00E6214D">
        <w:rPr>
          <w:rFonts w:cstheme="minorHAnsi"/>
          <w:b/>
          <w:bCs/>
          <w:sz w:val="24"/>
          <w:szCs w:val="24"/>
        </w:rPr>
        <w:t>-</w:t>
      </w:r>
      <w:r w:rsidRPr="005A1541">
        <w:rPr>
          <w:rFonts w:cstheme="minorHAnsi"/>
          <w:b/>
          <w:bCs/>
          <w:sz w:val="24"/>
          <w:szCs w:val="24"/>
        </w:rPr>
        <w:t>party staff (supply staff)</w:t>
      </w:r>
      <w:r w:rsidRPr="005A1541">
        <w:rPr>
          <w:rFonts w:cstheme="minorHAnsi"/>
          <w:sz w:val="24"/>
          <w:szCs w:val="24"/>
        </w:rPr>
        <w:t xml:space="preserve"> - the school/college will obtain written notification from any agency</w:t>
      </w:r>
      <w:r w:rsidR="005163B8" w:rsidRPr="005A1541">
        <w:rPr>
          <w:rFonts w:cstheme="minorHAnsi"/>
          <w:sz w:val="24"/>
          <w:szCs w:val="24"/>
        </w:rPr>
        <w:t xml:space="preserve"> or</w:t>
      </w:r>
      <w:r w:rsidRPr="005A1541">
        <w:rPr>
          <w:rFonts w:cstheme="minorHAnsi"/>
          <w:sz w:val="24"/>
          <w:szCs w:val="24"/>
        </w:rPr>
        <w:t xml:space="preserve"> third</w:t>
      </w:r>
      <w:r w:rsidR="00C315C2">
        <w:rPr>
          <w:rFonts w:cstheme="minorHAnsi"/>
          <w:sz w:val="24"/>
          <w:szCs w:val="24"/>
        </w:rPr>
        <w:t>-</w:t>
      </w:r>
      <w:r w:rsidRPr="005A1541">
        <w:rPr>
          <w:rFonts w:cstheme="minorHAnsi"/>
          <w:sz w:val="24"/>
          <w:szCs w:val="24"/>
        </w:rPr>
        <w:t>party organisation provider that they have carried out checks on an individual who will be working at the school/college that we would otherwise perform.</w:t>
      </w:r>
      <w:r w:rsidR="00CC367D" w:rsidRPr="005A1541">
        <w:rPr>
          <w:rFonts w:cstheme="minorHAnsi"/>
          <w:sz w:val="24"/>
          <w:szCs w:val="24"/>
        </w:rPr>
        <w:t xml:space="preserve"> </w:t>
      </w:r>
    </w:p>
    <w:p w14:paraId="40EFEC81" w14:textId="6998F3EF" w:rsidR="00E27389" w:rsidRPr="005A1541" w:rsidRDefault="00E27389" w:rsidP="00197F36">
      <w:pPr>
        <w:pStyle w:val="ListParagraph"/>
        <w:numPr>
          <w:ilvl w:val="0"/>
          <w:numId w:val="37"/>
        </w:numPr>
        <w:rPr>
          <w:rFonts w:cstheme="minorHAnsi"/>
          <w:sz w:val="24"/>
          <w:szCs w:val="24"/>
        </w:rPr>
      </w:pPr>
      <w:r w:rsidRPr="005A1541">
        <w:rPr>
          <w:rFonts w:cstheme="minorHAnsi"/>
          <w:b/>
          <w:bCs/>
          <w:sz w:val="24"/>
          <w:szCs w:val="24"/>
        </w:rPr>
        <w:t>Contractors</w:t>
      </w:r>
      <w:r w:rsidRPr="005A1541">
        <w:rPr>
          <w:rFonts w:cstheme="minorHAnsi"/>
          <w:sz w:val="24"/>
          <w:szCs w:val="24"/>
        </w:rPr>
        <w:t xml:space="preserve"> - where the school/college uses contactors to provide services the contact will set out their safeguarding requirements.   </w:t>
      </w:r>
    </w:p>
    <w:p w14:paraId="48E51F9E" w14:textId="1A228E10" w:rsidR="001E5067" w:rsidRPr="004F58C6" w:rsidRDefault="001E5067" w:rsidP="00197F36">
      <w:pPr>
        <w:pStyle w:val="ListParagraph"/>
        <w:numPr>
          <w:ilvl w:val="0"/>
          <w:numId w:val="38"/>
        </w:numPr>
        <w:rPr>
          <w:rFonts w:cstheme="minorHAnsi"/>
          <w:sz w:val="24"/>
          <w:szCs w:val="24"/>
        </w:rPr>
      </w:pPr>
      <w:r w:rsidRPr="004F58C6">
        <w:rPr>
          <w:rFonts w:cstheme="minorHAnsi"/>
          <w:b/>
          <w:bCs/>
          <w:sz w:val="24"/>
          <w:szCs w:val="24"/>
        </w:rPr>
        <w:t>Trainee/ student teachers</w:t>
      </w:r>
      <w:r w:rsidRPr="004F58C6">
        <w:rPr>
          <w:rFonts w:cstheme="minorHAnsi"/>
          <w:sz w:val="24"/>
          <w:szCs w:val="24"/>
        </w:rPr>
        <w:t xml:space="preserve"> – applicants salaried by the school/college will undergo all necessary checks by the school/college. The initial teacher training provider will carry out necessary checks on fee funded trainee teachers and </w:t>
      </w:r>
      <w:r w:rsidR="00DC0D62">
        <w:rPr>
          <w:rFonts w:cstheme="minorHAnsi"/>
          <w:sz w:val="24"/>
          <w:szCs w:val="24"/>
        </w:rPr>
        <w:t xml:space="preserve">will </w:t>
      </w:r>
      <w:r w:rsidRPr="004F58C6">
        <w:rPr>
          <w:rFonts w:cstheme="minorHAnsi"/>
          <w:sz w:val="24"/>
          <w:szCs w:val="24"/>
        </w:rPr>
        <w:t>provide written confirmation that these have been carried out and judged suitable to work with children.</w:t>
      </w:r>
    </w:p>
    <w:p w14:paraId="39E98A9E" w14:textId="3875E358" w:rsidR="004F58C6" w:rsidRPr="004D4F21" w:rsidDel="004D4F21" w:rsidRDefault="004F58C6" w:rsidP="004D4F21">
      <w:pPr>
        <w:pStyle w:val="ListParagraph"/>
        <w:numPr>
          <w:ilvl w:val="0"/>
          <w:numId w:val="38"/>
        </w:numPr>
        <w:rPr>
          <w:del w:id="1078" w:author="Carol Woods" w:date="2026-07-20T13:11:00Z"/>
          <w:rFonts w:cstheme="minorHAnsi"/>
          <w:sz w:val="24"/>
          <w:szCs w:val="24"/>
        </w:rPr>
      </w:pPr>
      <w:r w:rsidRPr="004D4F21">
        <w:rPr>
          <w:rFonts w:cstheme="minorHAnsi"/>
          <w:b/>
          <w:bCs/>
          <w:sz w:val="24"/>
          <w:szCs w:val="24"/>
        </w:rPr>
        <w:t>Volunteers</w:t>
      </w:r>
      <w:r w:rsidRPr="004D4F21">
        <w:rPr>
          <w:rFonts w:cstheme="minorHAnsi"/>
          <w:sz w:val="24"/>
          <w:szCs w:val="24"/>
        </w:rPr>
        <w:t xml:space="preserve"> - </w:t>
      </w:r>
      <w:ins w:id="1079" w:author="Carol Woods" w:date="2026-07-20T13:10:00Z">
        <w:r w:rsidR="004D4F21" w:rsidRPr="004D4F21">
          <w:rPr>
            <w:rFonts w:cstheme="minorHAnsi"/>
            <w:sz w:val="24"/>
            <w:szCs w:val="24"/>
          </w:rPr>
          <w:t>will undergo all necessary checks by the school/college</w:t>
        </w:r>
      </w:ins>
      <w:ins w:id="1080" w:author="Carol Woods" w:date="2026-07-20T13:13:00Z">
        <w:r w:rsidR="004D4F21" w:rsidRPr="004D4F21">
          <w:rPr>
            <w:rFonts w:cstheme="minorHAnsi"/>
            <w:sz w:val="24"/>
            <w:szCs w:val="24"/>
          </w:rPr>
          <w:t xml:space="preserve"> and </w:t>
        </w:r>
      </w:ins>
      <w:ins w:id="1081" w:author="Carol Woods" w:date="2026-07-20T13:14:00Z">
        <w:r w:rsidR="004D4F21" w:rsidRPr="004D4F21">
          <w:rPr>
            <w:rFonts w:cstheme="minorHAnsi"/>
            <w:sz w:val="24"/>
            <w:szCs w:val="24"/>
          </w:rPr>
          <w:t xml:space="preserve">if they are in a role that involves teaching, training, instructing or supervising children frequently or on more than 3 days in a 30-day period or overnight </w:t>
        </w:r>
      </w:ins>
      <w:ins w:id="1082" w:author="Carol Woods" w:date="2026-07-22T14:37:00Z">
        <w:r w:rsidR="00DD118C">
          <w:rPr>
            <w:rFonts w:cstheme="minorHAnsi"/>
            <w:sz w:val="24"/>
            <w:szCs w:val="24"/>
          </w:rPr>
          <w:t>the school/college</w:t>
        </w:r>
      </w:ins>
      <w:ins w:id="1083" w:author="Carol Woods" w:date="2026-07-22T14:38:00Z">
        <w:r w:rsidR="00DD118C">
          <w:rPr>
            <w:rFonts w:cstheme="minorHAnsi"/>
            <w:sz w:val="24"/>
            <w:szCs w:val="24"/>
          </w:rPr>
          <w:t xml:space="preserve"> </w:t>
        </w:r>
      </w:ins>
      <w:ins w:id="1084" w:author="Carol Woods" w:date="2026-07-22T14:37:00Z">
        <w:r w:rsidR="00DD118C">
          <w:rPr>
            <w:rFonts w:cstheme="minorHAnsi"/>
            <w:sz w:val="24"/>
            <w:szCs w:val="24"/>
          </w:rPr>
          <w:t xml:space="preserve">will </w:t>
        </w:r>
      </w:ins>
      <w:ins w:id="1085" w:author="Carol Woods" w:date="2026-07-20T13:14:00Z">
        <w:r w:rsidR="004D4F21" w:rsidRPr="004D4F21">
          <w:rPr>
            <w:rFonts w:cstheme="minorHAnsi"/>
            <w:sz w:val="24"/>
            <w:szCs w:val="24"/>
          </w:rPr>
          <w:t>obtain an enhanced DBS check with children’s barred list information</w:t>
        </w:r>
      </w:ins>
      <w:ins w:id="1086" w:author="Carol Woods" w:date="2026-07-20T13:15:00Z">
        <w:r w:rsidR="004D4F21">
          <w:rPr>
            <w:rFonts w:cstheme="minorHAnsi"/>
            <w:sz w:val="24"/>
            <w:szCs w:val="24"/>
          </w:rPr>
          <w:t>.</w:t>
        </w:r>
      </w:ins>
      <w:ins w:id="1087" w:author="Carol Woods" w:date="2026-07-20T13:10:00Z">
        <w:r w:rsidR="004D4F21" w:rsidRPr="004D4F21">
          <w:rPr>
            <w:rFonts w:cstheme="minorHAnsi"/>
            <w:sz w:val="24"/>
            <w:szCs w:val="24"/>
          </w:rPr>
          <w:t xml:space="preserve"> </w:t>
        </w:r>
      </w:ins>
      <w:del w:id="1088" w:author="Carol Woods" w:date="2026-07-20T13:10:00Z">
        <w:r w:rsidRPr="004D4F21" w:rsidDel="004D4F21">
          <w:rPr>
            <w:rFonts w:cstheme="minorHAnsi"/>
            <w:sz w:val="24"/>
            <w:szCs w:val="24"/>
          </w:rPr>
          <w:delText xml:space="preserve"> the school/college will ensure </w:delText>
        </w:r>
        <w:r w:rsidRPr="004D4F21" w:rsidDel="004D4F21">
          <w:rPr>
            <w:rFonts w:cstheme="minorHAnsi"/>
            <w:sz w:val="24"/>
            <w:szCs w:val="24"/>
          </w:rPr>
          <w:lastRenderedPageBreak/>
          <w:delText xml:space="preserve">volunteers are appropriately supervised as outlined in </w:delText>
        </w:r>
        <w:r w:rsidDel="004D4F21">
          <w:fldChar w:fldCharType="begin"/>
        </w:r>
        <w:r w:rsidDel="004D4F21">
          <w:delInstrText>HYPERLINK "https://www.gov.uk/government/publications/supervision-of-activity-with-children"</w:delInstrText>
        </w:r>
        <w:r w:rsidDel="004D4F21">
          <w:fldChar w:fldCharType="separate"/>
        </w:r>
        <w:r w:rsidRPr="004D4F21" w:rsidDel="004D4F21">
          <w:rPr>
            <w:rStyle w:val="Hyperlink"/>
            <w:rFonts w:cstheme="minorHAnsi"/>
            <w:sz w:val="24"/>
            <w:szCs w:val="24"/>
          </w:rPr>
          <w:delText>statutory guidance</w:delText>
        </w:r>
        <w:r w:rsidDel="004D4F21">
          <w:fldChar w:fldCharType="end"/>
        </w:r>
        <w:r w:rsidRPr="004D4F21" w:rsidDel="004D4F21">
          <w:rPr>
            <w:rFonts w:cstheme="minorHAnsi"/>
            <w:sz w:val="24"/>
            <w:szCs w:val="24"/>
          </w:rPr>
          <w:delText xml:space="preserve"> on supervising the activities of workers an</w:delText>
        </w:r>
      </w:del>
      <w:del w:id="1089" w:author="Carol Woods" w:date="2026-07-20T13:11:00Z">
        <w:r w:rsidRPr="004D4F21" w:rsidDel="004D4F21">
          <w:rPr>
            <w:rFonts w:cstheme="minorHAnsi"/>
            <w:sz w:val="24"/>
            <w:szCs w:val="24"/>
          </w:rPr>
          <w:delText>d volunteers with children.</w:delText>
        </w:r>
      </w:del>
      <w:r w:rsidRPr="004D4F21">
        <w:rPr>
          <w:rFonts w:cstheme="minorHAnsi"/>
          <w:sz w:val="24"/>
          <w:szCs w:val="24"/>
        </w:rPr>
        <w:t xml:space="preserve"> </w:t>
      </w:r>
      <w:del w:id="1090" w:author="Carol Woods" w:date="2026-07-20T13:11:00Z">
        <w:r w:rsidRPr="004D4F21" w:rsidDel="004D4F21">
          <w:rPr>
            <w:rFonts w:cstheme="minorHAnsi"/>
            <w:sz w:val="24"/>
            <w:szCs w:val="24"/>
          </w:rPr>
          <w:delText xml:space="preserve">In addition, risk assessments will be </w:delText>
        </w:r>
        <w:r w:rsidR="004E538C" w:rsidRPr="004D4F21" w:rsidDel="004D4F21">
          <w:rPr>
            <w:rFonts w:cstheme="minorHAnsi"/>
            <w:sz w:val="24"/>
            <w:szCs w:val="24"/>
          </w:rPr>
          <w:delText>undertaken,</w:delText>
        </w:r>
        <w:r w:rsidRPr="004D4F21" w:rsidDel="004D4F21">
          <w:rPr>
            <w:rFonts w:cstheme="minorHAnsi"/>
            <w:sz w:val="24"/>
            <w:szCs w:val="24"/>
          </w:rPr>
          <w:delText xml:space="preserve"> and professional </w:delText>
        </w:r>
        <w:r w:rsidR="00781467" w:rsidRPr="004D4F21" w:rsidDel="004D4F21">
          <w:rPr>
            <w:rFonts w:cstheme="minorHAnsi"/>
            <w:sz w:val="24"/>
            <w:szCs w:val="24"/>
          </w:rPr>
          <w:delText>j</w:delText>
        </w:r>
        <w:r w:rsidRPr="004D4F21" w:rsidDel="004D4F21">
          <w:rPr>
            <w:rFonts w:cstheme="minorHAnsi"/>
            <w:sz w:val="24"/>
            <w:szCs w:val="24"/>
          </w:rPr>
          <w:delText>udgment/</w:delText>
        </w:r>
        <w:r w:rsidR="00781467" w:rsidRPr="004D4F21" w:rsidDel="004D4F21">
          <w:rPr>
            <w:rFonts w:cstheme="minorHAnsi"/>
            <w:sz w:val="24"/>
            <w:szCs w:val="24"/>
          </w:rPr>
          <w:delText xml:space="preserve"> </w:delText>
        </w:r>
        <w:r w:rsidRPr="004D4F21" w:rsidDel="004D4F21">
          <w:rPr>
            <w:rFonts w:cstheme="minorHAnsi"/>
            <w:sz w:val="24"/>
            <w:szCs w:val="24"/>
          </w:rPr>
          <w:delText xml:space="preserve">experience used when deciding whether to obtain an enhanced DBS certificate for any volunteer not engaged in regulated activity. The details of the risk assessment will be recorded. </w:delText>
        </w:r>
      </w:del>
    </w:p>
    <w:p w14:paraId="1C7466C5" w14:textId="77777777" w:rsidR="004F58C6" w:rsidRPr="004D4F21" w:rsidRDefault="004F58C6" w:rsidP="003C4ECC">
      <w:pPr>
        <w:pStyle w:val="ListParagraph"/>
        <w:rPr>
          <w:rFonts w:cstheme="minorHAnsi"/>
          <w:sz w:val="24"/>
          <w:szCs w:val="24"/>
        </w:rPr>
      </w:pPr>
    </w:p>
    <w:p w14:paraId="33E8185F" w14:textId="1388310C" w:rsidR="004F58C6" w:rsidRDefault="004F58C6" w:rsidP="004F58C6">
      <w:pPr>
        <w:rPr>
          <w:rFonts w:cstheme="minorHAnsi"/>
          <w:sz w:val="24"/>
          <w:szCs w:val="24"/>
        </w:rPr>
      </w:pPr>
      <w:r>
        <w:rPr>
          <w:rFonts w:cstheme="minorHAnsi"/>
          <w:sz w:val="24"/>
          <w:szCs w:val="24"/>
        </w:rPr>
        <w:t>T</w:t>
      </w:r>
      <w:r w:rsidRPr="00CC367D">
        <w:rPr>
          <w:rFonts w:cstheme="minorHAnsi"/>
          <w:sz w:val="24"/>
          <w:szCs w:val="24"/>
        </w:rPr>
        <w:t xml:space="preserve">he </w:t>
      </w:r>
      <w:r>
        <w:rPr>
          <w:rFonts w:cstheme="minorHAnsi"/>
          <w:sz w:val="24"/>
          <w:szCs w:val="24"/>
        </w:rPr>
        <w:t xml:space="preserve">school/college maintains a </w:t>
      </w:r>
      <w:r w:rsidRPr="00CC367D">
        <w:rPr>
          <w:rFonts w:cstheme="minorHAnsi"/>
          <w:sz w:val="24"/>
          <w:szCs w:val="24"/>
        </w:rPr>
        <w:t>single central record</w:t>
      </w:r>
      <w:r>
        <w:rPr>
          <w:rFonts w:cstheme="minorHAnsi"/>
          <w:sz w:val="24"/>
          <w:szCs w:val="24"/>
        </w:rPr>
        <w:t xml:space="preserve"> of pre-appointment checks consistent with </w:t>
      </w:r>
      <w:hyperlink r:id="rId124" w:history="1">
        <w:r w:rsidRPr="00BB4450">
          <w:rPr>
            <w:rStyle w:val="Hyperlink"/>
            <w:rFonts w:cstheme="minorHAnsi"/>
            <w:sz w:val="24"/>
            <w:szCs w:val="24"/>
          </w:rPr>
          <w:t>Keeping Children Safe in Education</w:t>
        </w:r>
      </w:hyperlink>
      <w:r>
        <w:rPr>
          <w:rFonts w:cstheme="minorHAnsi"/>
          <w:sz w:val="24"/>
          <w:szCs w:val="24"/>
        </w:rPr>
        <w:t xml:space="preserve"> </w:t>
      </w:r>
      <w:r w:rsidR="00BB4450">
        <w:rPr>
          <w:rFonts w:cstheme="minorHAnsi"/>
          <w:sz w:val="24"/>
          <w:szCs w:val="24"/>
        </w:rPr>
        <w:t>(202</w:t>
      </w:r>
      <w:ins w:id="1091" w:author="Carol Woods" w:date="2026-07-15T11:47:00Z">
        <w:r w:rsidR="00E80312">
          <w:rPr>
            <w:rFonts w:cstheme="minorHAnsi"/>
            <w:sz w:val="24"/>
            <w:szCs w:val="24"/>
          </w:rPr>
          <w:t>6</w:t>
        </w:r>
      </w:ins>
      <w:del w:id="1092" w:author="Carol Woods" w:date="2026-07-15T11:47:00Z">
        <w:r w:rsidR="00C20141" w:rsidDel="00E80312">
          <w:rPr>
            <w:rFonts w:cstheme="minorHAnsi"/>
            <w:sz w:val="24"/>
            <w:szCs w:val="24"/>
          </w:rPr>
          <w:delText>5</w:delText>
        </w:r>
      </w:del>
      <w:r w:rsidR="00BB4450">
        <w:rPr>
          <w:rFonts w:cstheme="minorHAnsi"/>
          <w:sz w:val="24"/>
          <w:szCs w:val="24"/>
        </w:rPr>
        <w:t>).</w:t>
      </w:r>
    </w:p>
    <w:p w14:paraId="4F77A5DD" w14:textId="77777777" w:rsidR="004F58C6" w:rsidRPr="004F58C6" w:rsidRDefault="004F58C6" w:rsidP="004F58C6">
      <w:pPr>
        <w:rPr>
          <w:rFonts w:cstheme="minorHAnsi"/>
          <w:sz w:val="24"/>
          <w:szCs w:val="24"/>
        </w:rPr>
      </w:pPr>
    </w:p>
    <w:p w14:paraId="65E8B1F4" w14:textId="68122222" w:rsidR="001E5067" w:rsidRPr="004F58C6" w:rsidRDefault="004F58C6" w:rsidP="004F58C6">
      <w:pPr>
        <w:rPr>
          <w:rFonts w:cstheme="minorHAnsi"/>
          <w:i/>
          <w:iCs/>
          <w:sz w:val="24"/>
          <w:szCs w:val="24"/>
        </w:rPr>
      </w:pPr>
      <w:r w:rsidRPr="00B5271E">
        <w:rPr>
          <w:rFonts w:cstheme="minorHAnsi"/>
          <w:sz w:val="24"/>
          <w:szCs w:val="24"/>
        </w:rPr>
        <w:t xml:space="preserve">See the school/college </w:t>
      </w:r>
      <w:r w:rsidR="002F6DE2">
        <w:rPr>
          <w:rFonts w:cstheme="minorHAnsi"/>
          <w:sz w:val="24"/>
          <w:szCs w:val="24"/>
        </w:rPr>
        <w:t>r</w:t>
      </w:r>
      <w:r w:rsidRPr="00B5271E">
        <w:rPr>
          <w:rFonts w:cstheme="minorHAnsi"/>
          <w:sz w:val="24"/>
          <w:szCs w:val="24"/>
        </w:rPr>
        <w:t xml:space="preserve">ecruitment and </w:t>
      </w:r>
      <w:r w:rsidR="002F6DE2">
        <w:rPr>
          <w:rFonts w:cstheme="minorHAnsi"/>
          <w:sz w:val="24"/>
          <w:szCs w:val="24"/>
        </w:rPr>
        <w:t>s</w:t>
      </w:r>
      <w:r w:rsidRPr="00B5271E">
        <w:rPr>
          <w:rFonts w:cstheme="minorHAnsi"/>
          <w:sz w:val="24"/>
          <w:szCs w:val="24"/>
        </w:rPr>
        <w:t xml:space="preserve">election </w:t>
      </w:r>
      <w:r w:rsidR="002F6DE2">
        <w:rPr>
          <w:rFonts w:cstheme="minorHAnsi"/>
          <w:sz w:val="24"/>
          <w:szCs w:val="24"/>
        </w:rPr>
        <w:t>p</w:t>
      </w:r>
      <w:r w:rsidRPr="00B5271E">
        <w:rPr>
          <w:rFonts w:cstheme="minorHAnsi"/>
          <w:sz w:val="24"/>
          <w:szCs w:val="24"/>
        </w:rPr>
        <w:t>olicy/</w:t>
      </w:r>
      <w:r w:rsidR="003F479D">
        <w:rPr>
          <w:rFonts w:cstheme="minorHAnsi"/>
          <w:sz w:val="24"/>
          <w:szCs w:val="24"/>
        </w:rPr>
        <w:t>d</w:t>
      </w:r>
      <w:r w:rsidRPr="00B5271E">
        <w:rPr>
          <w:rFonts w:cstheme="minorHAnsi"/>
          <w:sz w:val="24"/>
          <w:szCs w:val="24"/>
        </w:rPr>
        <w:t xml:space="preserve">isclosure and </w:t>
      </w:r>
      <w:r w:rsidR="003F479D">
        <w:rPr>
          <w:rFonts w:cstheme="minorHAnsi"/>
          <w:sz w:val="24"/>
          <w:szCs w:val="24"/>
        </w:rPr>
        <w:t>b</w:t>
      </w:r>
      <w:r w:rsidRPr="00B5271E">
        <w:rPr>
          <w:rFonts w:cstheme="minorHAnsi"/>
          <w:sz w:val="24"/>
          <w:szCs w:val="24"/>
        </w:rPr>
        <w:t xml:space="preserve">arring (DBS) </w:t>
      </w:r>
      <w:r w:rsidR="002F6DE2">
        <w:rPr>
          <w:rFonts w:cstheme="minorHAnsi"/>
          <w:sz w:val="24"/>
          <w:szCs w:val="24"/>
        </w:rPr>
        <w:t>p</w:t>
      </w:r>
      <w:r w:rsidRPr="00B5271E">
        <w:rPr>
          <w:rFonts w:cstheme="minorHAnsi"/>
          <w:sz w:val="24"/>
          <w:szCs w:val="24"/>
        </w:rPr>
        <w:t xml:space="preserve">olicy and </w:t>
      </w:r>
      <w:r w:rsidR="002F6DE2">
        <w:rPr>
          <w:rFonts w:cstheme="minorHAnsi"/>
          <w:sz w:val="24"/>
          <w:szCs w:val="24"/>
        </w:rPr>
        <w:t>s</w:t>
      </w:r>
      <w:r w:rsidRPr="00B5271E">
        <w:rPr>
          <w:rFonts w:cstheme="minorHAnsi"/>
          <w:sz w:val="24"/>
          <w:szCs w:val="24"/>
        </w:rPr>
        <w:t xml:space="preserve">upervision of </w:t>
      </w:r>
      <w:r w:rsidR="002F6DE2">
        <w:rPr>
          <w:rFonts w:cstheme="minorHAnsi"/>
          <w:sz w:val="24"/>
          <w:szCs w:val="24"/>
        </w:rPr>
        <w:t>v</w:t>
      </w:r>
      <w:r w:rsidRPr="00B5271E">
        <w:rPr>
          <w:rFonts w:cstheme="minorHAnsi"/>
          <w:sz w:val="24"/>
          <w:szCs w:val="24"/>
        </w:rPr>
        <w:t xml:space="preserve">olunteer’s </w:t>
      </w:r>
      <w:r w:rsidR="002F6DE2">
        <w:rPr>
          <w:rFonts w:cstheme="minorHAnsi"/>
          <w:sz w:val="24"/>
          <w:szCs w:val="24"/>
        </w:rPr>
        <w:t>s</w:t>
      </w:r>
      <w:r w:rsidRPr="00B5271E">
        <w:rPr>
          <w:rFonts w:cstheme="minorHAnsi"/>
          <w:sz w:val="24"/>
          <w:szCs w:val="24"/>
        </w:rPr>
        <w:t>tatement</w:t>
      </w:r>
      <w:r w:rsidR="002B78A6">
        <w:rPr>
          <w:rFonts w:cstheme="minorHAnsi"/>
          <w:sz w:val="24"/>
          <w:szCs w:val="24"/>
        </w:rPr>
        <w:t>.</w:t>
      </w:r>
      <w:r w:rsidRPr="004F58C6">
        <w:rPr>
          <w:rFonts w:cstheme="minorHAnsi"/>
          <w:i/>
          <w:iCs/>
          <w:sz w:val="24"/>
          <w:szCs w:val="24"/>
        </w:rPr>
        <w:t xml:space="preserve"> </w:t>
      </w:r>
      <w:del w:id="1093" w:author="Nicola Brown" w:date="2026-09-04T14:07:00Z">
        <w:r w:rsidRPr="0018263F" w:rsidDel="00D66837">
          <w:rPr>
            <w:rFonts w:cstheme="minorHAnsi"/>
            <w:i/>
            <w:iCs/>
            <w:color w:val="7030A0"/>
            <w:sz w:val="24"/>
            <w:szCs w:val="24"/>
          </w:rPr>
          <w:delText>(</w:delText>
        </w:r>
        <w:r w:rsidR="002B78A6" w:rsidDel="00D66837">
          <w:rPr>
            <w:rFonts w:cstheme="minorHAnsi"/>
            <w:i/>
            <w:iCs/>
            <w:color w:val="7030A0"/>
            <w:sz w:val="24"/>
            <w:szCs w:val="24"/>
          </w:rPr>
          <w:delText>A</w:delText>
        </w:r>
        <w:r w:rsidRPr="0018263F" w:rsidDel="00D66837">
          <w:rPr>
            <w:rFonts w:cstheme="minorHAnsi"/>
            <w:i/>
            <w:iCs/>
            <w:color w:val="7030A0"/>
            <w:sz w:val="24"/>
            <w:szCs w:val="24"/>
          </w:rPr>
          <w:delText>mend as appropriate)</w:delText>
        </w:r>
      </w:del>
    </w:p>
    <w:p w14:paraId="445AA88F" w14:textId="77777777" w:rsidR="004F58C6" w:rsidRDefault="004F58C6" w:rsidP="00DE3ADD">
      <w:pPr>
        <w:rPr>
          <w:rFonts w:cstheme="minorHAnsi"/>
          <w:b/>
          <w:bCs/>
          <w:sz w:val="24"/>
          <w:szCs w:val="24"/>
        </w:rPr>
      </w:pPr>
    </w:p>
    <w:p w14:paraId="76E17835" w14:textId="57A732F4" w:rsidR="005163B8" w:rsidRDefault="001E5067" w:rsidP="00DE3ADD">
      <w:pPr>
        <w:rPr>
          <w:rFonts w:cstheme="minorHAnsi"/>
          <w:sz w:val="24"/>
          <w:szCs w:val="24"/>
        </w:rPr>
      </w:pPr>
      <w:r w:rsidRPr="00391591">
        <w:rPr>
          <w:rFonts w:cstheme="minorHAnsi"/>
          <w:b/>
          <w:bCs/>
          <w:sz w:val="24"/>
          <w:szCs w:val="24"/>
        </w:rPr>
        <w:t>Visitors</w:t>
      </w:r>
      <w:r>
        <w:rPr>
          <w:rFonts w:cstheme="minorHAnsi"/>
          <w:sz w:val="24"/>
          <w:szCs w:val="24"/>
        </w:rPr>
        <w:t xml:space="preserve"> </w:t>
      </w:r>
    </w:p>
    <w:p w14:paraId="20E13608" w14:textId="5A1603C7" w:rsidR="005163B8" w:rsidRDefault="005163B8" w:rsidP="00DE3ADD">
      <w:pPr>
        <w:rPr>
          <w:rFonts w:cstheme="minorHAnsi"/>
          <w:sz w:val="24"/>
          <w:szCs w:val="24"/>
        </w:rPr>
      </w:pPr>
      <w:r w:rsidRPr="004F58C6">
        <w:rPr>
          <w:rFonts w:cstheme="minorHAnsi"/>
          <w:sz w:val="24"/>
          <w:szCs w:val="24"/>
        </w:rPr>
        <w:t xml:space="preserve">The school/college premises provide a safe learning environment with secure access. </w:t>
      </w:r>
      <w:r w:rsidRPr="004F58C6">
        <w:rPr>
          <w:sz w:val="24"/>
          <w:szCs w:val="24"/>
        </w:rPr>
        <w:t xml:space="preserve">We recognise there are </w:t>
      </w:r>
      <w:r w:rsidRPr="004F58C6">
        <w:rPr>
          <w:rFonts w:cstheme="minorHAnsi"/>
          <w:sz w:val="24"/>
          <w:szCs w:val="24"/>
        </w:rPr>
        <w:t xml:space="preserve">different types of visitors, those in a professional capacity, children’s relatives or others visiting for school activities or visitors via a third </w:t>
      </w:r>
      <w:r w:rsidR="005A1541" w:rsidRPr="004F58C6">
        <w:rPr>
          <w:rFonts w:cstheme="minorHAnsi"/>
          <w:sz w:val="24"/>
          <w:szCs w:val="24"/>
        </w:rPr>
        <w:t>party and</w:t>
      </w:r>
      <w:r w:rsidRPr="004F58C6">
        <w:rPr>
          <w:rFonts w:cstheme="minorHAnsi"/>
          <w:sz w:val="24"/>
          <w:szCs w:val="24"/>
        </w:rPr>
        <w:t xml:space="preserve"> have processes in place to ensure they are suitable, are checked and monitored as appropriate</w:t>
      </w:r>
      <w:r w:rsidRPr="005163B8">
        <w:rPr>
          <w:rFonts w:cstheme="minorHAnsi"/>
          <w:sz w:val="24"/>
          <w:szCs w:val="24"/>
        </w:rPr>
        <w:t>.</w:t>
      </w:r>
    </w:p>
    <w:p w14:paraId="2C5701FE" w14:textId="77777777" w:rsidR="00B5271E" w:rsidRDefault="00B5271E" w:rsidP="00B5271E">
      <w:pPr>
        <w:rPr>
          <w:rFonts w:cstheme="minorHAnsi"/>
          <w:sz w:val="24"/>
          <w:szCs w:val="24"/>
        </w:rPr>
      </w:pPr>
    </w:p>
    <w:p w14:paraId="796B3B3B" w14:textId="3712B218" w:rsidR="005A1541" w:rsidRPr="00B5271E" w:rsidRDefault="00B5271E" w:rsidP="004D4F21">
      <w:pPr>
        <w:rPr>
          <w:rFonts w:cstheme="minorHAnsi"/>
          <w:sz w:val="24"/>
          <w:szCs w:val="24"/>
        </w:rPr>
      </w:pPr>
      <w:r>
        <w:rPr>
          <w:rFonts w:cstheme="minorHAnsi"/>
          <w:sz w:val="24"/>
          <w:szCs w:val="24"/>
        </w:rPr>
        <w:t xml:space="preserve">We recognise the importance of </w:t>
      </w:r>
      <w:r w:rsidRPr="00B5271E">
        <w:rPr>
          <w:rFonts w:cstheme="minorHAnsi"/>
          <w:sz w:val="24"/>
          <w:szCs w:val="24"/>
        </w:rPr>
        <w:t>allow</w:t>
      </w:r>
      <w:r>
        <w:rPr>
          <w:rFonts w:cstheme="minorHAnsi"/>
          <w:sz w:val="24"/>
          <w:szCs w:val="24"/>
        </w:rPr>
        <w:t>ing</w:t>
      </w:r>
      <w:r w:rsidRPr="00B5271E">
        <w:rPr>
          <w:rFonts w:cstheme="minorHAnsi"/>
          <w:sz w:val="24"/>
          <w:szCs w:val="24"/>
        </w:rPr>
        <w:t xml:space="preserve"> access for local authority children’s social care to </w:t>
      </w:r>
      <w:r>
        <w:rPr>
          <w:rFonts w:cstheme="minorHAnsi"/>
          <w:sz w:val="24"/>
          <w:szCs w:val="24"/>
        </w:rPr>
        <w:t>c</w:t>
      </w:r>
      <w:r w:rsidRPr="00B5271E">
        <w:rPr>
          <w:rFonts w:cstheme="minorHAnsi"/>
          <w:sz w:val="24"/>
          <w:szCs w:val="24"/>
        </w:rPr>
        <w:t>onduct, or to consider whether to conduct</w:t>
      </w:r>
      <w:r>
        <w:rPr>
          <w:rFonts w:cstheme="minorHAnsi"/>
          <w:sz w:val="24"/>
          <w:szCs w:val="24"/>
        </w:rPr>
        <w:t xml:space="preserve"> an </w:t>
      </w:r>
      <w:r w:rsidRPr="00B5271E">
        <w:rPr>
          <w:rFonts w:cstheme="minorHAnsi"/>
          <w:sz w:val="24"/>
          <w:szCs w:val="24"/>
        </w:rPr>
        <w:t>assessment</w:t>
      </w:r>
      <w:r>
        <w:rPr>
          <w:rFonts w:cstheme="minorHAnsi"/>
          <w:sz w:val="24"/>
          <w:szCs w:val="24"/>
        </w:rPr>
        <w:t xml:space="preserve"> and that </w:t>
      </w:r>
      <w:r w:rsidRPr="00B5271E">
        <w:rPr>
          <w:rFonts w:cstheme="minorHAnsi"/>
          <w:sz w:val="24"/>
          <w:szCs w:val="24"/>
        </w:rPr>
        <w:t>staff from other partner agencies may need to visit to see a child or young person</w:t>
      </w:r>
      <w:r>
        <w:rPr>
          <w:rFonts w:cstheme="minorHAnsi"/>
          <w:sz w:val="24"/>
          <w:szCs w:val="24"/>
        </w:rPr>
        <w:t xml:space="preserve"> to either safeguard or promote their welfare. </w:t>
      </w:r>
      <w:ins w:id="1094" w:author="Carol Woods" w:date="2026-07-20T13:19:00Z">
        <w:r w:rsidR="004D4F21" w:rsidRPr="004D4F21">
          <w:rPr>
            <w:rFonts w:cstheme="minorHAnsi"/>
            <w:sz w:val="24"/>
            <w:szCs w:val="24"/>
          </w:rPr>
          <w:t xml:space="preserve">For visitors who are there in a professional capacity, </w:t>
        </w:r>
        <w:r w:rsidR="004D4F21">
          <w:rPr>
            <w:rFonts w:cstheme="minorHAnsi"/>
            <w:sz w:val="24"/>
            <w:szCs w:val="24"/>
          </w:rPr>
          <w:t xml:space="preserve">the </w:t>
        </w:r>
        <w:r w:rsidR="004D4F21" w:rsidRPr="004D4F21">
          <w:rPr>
            <w:rFonts w:cstheme="minorHAnsi"/>
            <w:sz w:val="24"/>
            <w:szCs w:val="24"/>
          </w:rPr>
          <w:t>school</w:t>
        </w:r>
      </w:ins>
      <w:ins w:id="1095" w:author="Carol Woods" w:date="2026-07-20T13:20:00Z">
        <w:r w:rsidR="004D4F21">
          <w:rPr>
            <w:rFonts w:cstheme="minorHAnsi"/>
            <w:sz w:val="24"/>
            <w:szCs w:val="24"/>
          </w:rPr>
          <w:t>/</w:t>
        </w:r>
      </w:ins>
      <w:ins w:id="1096" w:author="Carol Woods" w:date="2026-07-20T13:19:00Z">
        <w:r w:rsidR="004D4F21" w:rsidRPr="004D4F21">
          <w:rPr>
            <w:rFonts w:cstheme="minorHAnsi"/>
            <w:sz w:val="24"/>
            <w:szCs w:val="24"/>
          </w:rPr>
          <w:t>college</w:t>
        </w:r>
      </w:ins>
      <w:ins w:id="1097" w:author="Carol Woods" w:date="2026-07-20T13:20:00Z">
        <w:r w:rsidR="004D4F21">
          <w:rPr>
            <w:rFonts w:cstheme="minorHAnsi"/>
            <w:sz w:val="24"/>
            <w:szCs w:val="24"/>
          </w:rPr>
          <w:t xml:space="preserve"> will </w:t>
        </w:r>
      </w:ins>
      <w:ins w:id="1098" w:author="Carol Woods" w:date="2026-07-20T13:19:00Z">
        <w:r w:rsidR="004D4F21" w:rsidRPr="004D4F21">
          <w:rPr>
            <w:rFonts w:cstheme="minorHAnsi"/>
            <w:sz w:val="24"/>
            <w:szCs w:val="24"/>
          </w:rPr>
          <w:t xml:space="preserve">check ID and be assured that the visitor has had the appropriate DBS check depending on the activity they are there to carry out (or that the visitor’s employers have confirmed that their staff have appropriate checks). </w:t>
        </w:r>
      </w:ins>
      <w:del w:id="1099" w:author="Carol Woods" w:date="2026-07-20T13:19:00Z">
        <w:r w:rsidDel="004D4F21">
          <w:rPr>
            <w:rFonts w:cstheme="minorHAnsi"/>
            <w:sz w:val="24"/>
            <w:szCs w:val="24"/>
          </w:rPr>
          <w:delText xml:space="preserve">To support our </w:delText>
        </w:r>
        <w:r w:rsidRPr="00B5271E" w:rsidDel="004D4F21">
          <w:rPr>
            <w:rFonts w:cstheme="minorHAnsi"/>
            <w:sz w:val="24"/>
            <w:szCs w:val="24"/>
          </w:rPr>
          <w:delText>decision making about appropriate checks regarding any professional visitor</w:delText>
        </w:r>
        <w:r w:rsidDel="004D4F21">
          <w:rPr>
            <w:rFonts w:cstheme="minorHAnsi"/>
            <w:sz w:val="24"/>
            <w:szCs w:val="24"/>
          </w:rPr>
          <w:delText xml:space="preserve"> we operate using guidance outlined in the </w:delText>
        </w:r>
        <w:r w:rsidRPr="007E7642" w:rsidDel="004D4F21">
          <w:rPr>
            <w:highlight w:val="yellow"/>
            <w:rPrChange w:id="1100" w:author="Carol Woods" w:date="2026-07-15T11:47:00Z">
              <w:rPr/>
            </w:rPrChange>
          </w:rPr>
          <w:fldChar w:fldCharType="begin"/>
        </w:r>
        <w:r w:rsidRPr="007E7642" w:rsidDel="004D4F21">
          <w:rPr>
            <w:highlight w:val="yellow"/>
            <w:rPrChange w:id="1101" w:author="Carol Woods" w:date="2026-07-15T11:47:00Z">
              <w:rPr/>
            </w:rPrChange>
          </w:rPr>
          <w:delInstrText>HYPERLINK "https://derbyshirescp.trixonline.co.uk/resources/documents-library?root=457eefa2-099c-48f2-a00e-362763df61a4"</w:delInstrText>
        </w:r>
        <w:r w:rsidRPr="007E7642" w:rsidDel="004D4F21">
          <w:rPr>
            <w:highlight w:val="yellow"/>
            <w:rPrChange w:id="1102" w:author="Carol Woods" w:date="2026-07-15T11:47:00Z">
              <w:rPr/>
            </w:rPrChange>
          </w:rPr>
          <w:fldChar w:fldCharType="separate"/>
        </w:r>
        <w:r w:rsidRPr="007E7642" w:rsidDel="004D4F21">
          <w:rPr>
            <w:rStyle w:val="Hyperlink"/>
            <w:rFonts w:cstheme="minorHAnsi"/>
            <w:sz w:val="24"/>
            <w:szCs w:val="24"/>
            <w:highlight w:val="yellow"/>
            <w:rPrChange w:id="1103" w:author="Carol Woods" w:date="2026-07-15T11:47:00Z">
              <w:rPr>
                <w:rStyle w:val="Hyperlink"/>
                <w:rFonts w:cstheme="minorHAnsi"/>
                <w:sz w:val="24"/>
                <w:szCs w:val="24"/>
              </w:rPr>
            </w:rPrChange>
          </w:rPr>
          <w:delText>DDSCP Briefing Note - Professional Visitors to Schools</w:delText>
        </w:r>
        <w:r w:rsidRPr="007E7642" w:rsidDel="004D4F21">
          <w:rPr>
            <w:highlight w:val="yellow"/>
            <w:rPrChange w:id="1104" w:author="Carol Woods" w:date="2026-07-15T11:47:00Z">
              <w:rPr/>
            </w:rPrChange>
          </w:rPr>
          <w:fldChar w:fldCharType="end"/>
        </w:r>
        <w:r w:rsidR="00DB4F0C" w:rsidRPr="007E7642" w:rsidDel="004D4F21">
          <w:rPr>
            <w:rFonts w:cstheme="minorHAnsi"/>
            <w:sz w:val="24"/>
            <w:szCs w:val="24"/>
            <w:highlight w:val="yellow"/>
            <w:rPrChange w:id="1105" w:author="Carol Woods" w:date="2026-07-15T11:47:00Z">
              <w:rPr>
                <w:rFonts w:cstheme="minorHAnsi"/>
                <w:sz w:val="24"/>
                <w:szCs w:val="24"/>
              </w:rPr>
            </w:rPrChange>
          </w:rPr>
          <w:delText xml:space="preserve">. </w:delText>
        </w:r>
        <w:r w:rsidR="004F58C6" w:rsidRPr="007E7642" w:rsidDel="004D4F21">
          <w:rPr>
            <w:rFonts w:cstheme="minorHAnsi"/>
            <w:sz w:val="24"/>
            <w:szCs w:val="24"/>
            <w:highlight w:val="yellow"/>
            <w:rPrChange w:id="1106" w:author="Carol Woods" w:date="2026-07-15T11:47:00Z">
              <w:rPr>
                <w:rFonts w:cstheme="minorHAnsi"/>
                <w:sz w:val="24"/>
                <w:szCs w:val="24"/>
              </w:rPr>
            </w:rPrChange>
          </w:rPr>
          <w:delText xml:space="preserve">See school/college </w:delText>
        </w:r>
        <w:r w:rsidR="00D56330" w:rsidRPr="007E7642" w:rsidDel="004D4F21">
          <w:rPr>
            <w:rFonts w:cstheme="minorHAnsi"/>
            <w:sz w:val="24"/>
            <w:szCs w:val="24"/>
            <w:highlight w:val="yellow"/>
            <w:rPrChange w:id="1107" w:author="Carol Woods" w:date="2026-07-15T11:47:00Z">
              <w:rPr>
                <w:rFonts w:cstheme="minorHAnsi"/>
                <w:sz w:val="24"/>
                <w:szCs w:val="24"/>
              </w:rPr>
            </w:rPrChange>
          </w:rPr>
          <w:delText>security and v</w:delText>
        </w:r>
        <w:r w:rsidR="004F58C6" w:rsidRPr="007E7642" w:rsidDel="004D4F21">
          <w:rPr>
            <w:rFonts w:cstheme="minorHAnsi"/>
            <w:sz w:val="24"/>
            <w:szCs w:val="24"/>
            <w:highlight w:val="yellow"/>
            <w:rPrChange w:id="1108" w:author="Carol Woods" w:date="2026-07-15T11:47:00Z">
              <w:rPr>
                <w:rFonts w:cstheme="minorHAnsi"/>
                <w:sz w:val="24"/>
                <w:szCs w:val="24"/>
              </w:rPr>
            </w:rPrChange>
          </w:rPr>
          <w:delText>isitor</w:delText>
        </w:r>
        <w:r w:rsidR="009C491E" w:rsidRPr="007E7642" w:rsidDel="004D4F21">
          <w:rPr>
            <w:rFonts w:cstheme="minorHAnsi"/>
            <w:sz w:val="24"/>
            <w:szCs w:val="24"/>
            <w:highlight w:val="yellow"/>
            <w:rPrChange w:id="1109" w:author="Carol Woods" w:date="2026-07-15T11:47:00Z">
              <w:rPr>
                <w:rFonts w:cstheme="minorHAnsi"/>
                <w:sz w:val="24"/>
                <w:szCs w:val="24"/>
              </w:rPr>
            </w:rPrChange>
          </w:rPr>
          <w:delText>’</w:delText>
        </w:r>
        <w:r w:rsidR="004F58C6" w:rsidRPr="007E7642" w:rsidDel="004D4F21">
          <w:rPr>
            <w:rFonts w:cstheme="minorHAnsi"/>
            <w:sz w:val="24"/>
            <w:szCs w:val="24"/>
            <w:highlight w:val="yellow"/>
            <w:rPrChange w:id="1110" w:author="Carol Woods" w:date="2026-07-15T11:47:00Z">
              <w:rPr>
                <w:rFonts w:cstheme="minorHAnsi"/>
                <w:sz w:val="24"/>
                <w:szCs w:val="24"/>
              </w:rPr>
            </w:rPrChange>
          </w:rPr>
          <w:delText xml:space="preserve">s </w:delText>
        </w:r>
        <w:r w:rsidR="00D56330" w:rsidRPr="007E7642" w:rsidDel="004D4F21">
          <w:rPr>
            <w:rFonts w:cstheme="minorHAnsi"/>
            <w:sz w:val="24"/>
            <w:szCs w:val="24"/>
            <w:highlight w:val="yellow"/>
            <w:rPrChange w:id="1111" w:author="Carol Woods" w:date="2026-07-15T11:47:00Z">
              <w:rPr>
                <w:rFonts w:cstheme="minorHAnsi"/>
                <w:sz w:val="24"/>
                <w:szCs w:val="24"/>
              </w:rPr>
            </w:rPrChange>
          </w:rPr>
          <w:delText>p</w:delText>
        </w:r>
        <w:r w:rsidR="004F58C6" w:rsidRPr="007E7642" w:rsidDel="004D4F21">
          <w:rPr>
            <w:rFonts w:cstheme="minorHAnsi"/>
            <w:sz w:val="24"/>
            <w:szCs w:val="24"/>
            <w:highlight w:val="yellow"/>
            <w:rPrChange w:id="1112" w:author="Carol Woods" w:date="2026-07-15T11:47:00Z">
              <w:rPr>
                <w:rFonts w:cstheme="minorHAnsi"/>
                <w:sz w:val="24"/>
                <w:szCs w:val="24"/>
              </w:rPr>
            </w:rPrChange>
          </w:rPr>
          <w:delText>oli</w:delText>
        </w:r>
        <w:r w:rsidR="004F58C6" w:rsidRPr="00B5271E" w:rsidDel="004D4F21">
          <w:rPr>
            <w:rFonts w:cstheme="minorHAnsi"/>
            <w:sz w:val="24"/>
            <w:szCs w:val="24"/>
          </w:rPr>
          <w:delText>cy</w:delText>
        </w:r>
        <w:r w:rsidR="00DB4F0C" w:rsidDel="004D4F21">
          <w:rPr>
            <w:rFonts w:cstheme="minorHAnsi"/>
            <w:sz w:val="24"/>
            <w:szCs w:val="24"/>
          </w:rPr>
          <w:delText>.</w:delText>
        </w:r>
        <w:r w:rsidR="004F58C6" w:rsidRPr="00B5271E" w:rsidDel="004D4F21">
          <w:rPr>
            <w:rFonts w:cstheme="minorHAnsi"/>
            <w:sz w:val="24"/>
            <w:szCs w:val="24"/>
          </w:rPr>
          <w:delText xml:space="preserve"> </w:delText>
        </w:r>
      </w:del>
    </w:p>
    <w:p w14:paraId="0900E93A" w14:textId="77777777" w:rsidR="005A1541" w:rsidRDefault="005A1541" w:rsidP="00DE3ADD">
      <w:pPr>
        <w:rPr>
          <w:rFonts w:cstheme="minorHAnsi"/>
          <w:sz w:val="24"/>
          <w:szCs w:val="24"/>
        </w:rPr>
      </w:pPr>
    </w:p>
    <w:p w14:paraId="584E9266" w14:textId="5E75D008" w:rsidR="00B20A60" w:rsidRPr="00103049" w:rsidRDefault="00B20A60" w:rsidP="005A1541">
      <w:pPr>
        <w:rPr>
          <w:rFonts w:cstheme="minorHAnsi"/>
          <w:b/>
          <w:bCs/>
          <w:sz w:val="24"/>
          <w:szCs w:val="24"/>
        </w:rPr>
      </w:pPr>
      <w:r w:rsidRPr="00103049">
        <w:rPr>
          <w:rFonts w:cstheme="minorHAnsi"/>
          <w:b/>
          <w:bCs/>
          <w:sz w:val="24"/>
          <w:szCs w:val="24"/>
        </w:rPr>
        <w:t>External speakers/visitors</w:t>
      </w:r>
    </w:p>
    <w:p w14:paraId="362FD25D" w14:textId="634156A0" w:rsidR="005A1541" w:rsidRDefault="00103049" w:rsidP="00103049">
      <w:pPr>
        <w:rPr>
          <w:rFonts w:cstheme="minorHAnsi"/>
          <w:sz w:val="24"/>
          <w:szCs w:val="24"/>
        </w:rPr>
      </w:pPr>
      <w:r>
        <w:rPr>
          <w:rFonts w:cstheme="minorHAnsi"/>
          <w:sz w:val="24"/>
          <w:szCs w:val="24"/>
        </w:rPr>
        <w:t>The school/college may ask external speakers or visitors to work with children or provide assemblies</w:t>
      </w:r>
      <w:r w:rsidR="00575F85">
        <w:rPr>
          <w:rFonts w:cstheme="minorHAnsi"/>
          <w:sz w:val="24"/>
          <w:szCs w:val="24"/>
        </w:rPr>
        <w:t xml:space="preserve"> on subjects such as online safety, relationships/relationships and sex education and health education</w:t>
      </w:r>
      <w:r>
        <w:rPr>
          <w:rFonts w:cstheme="minorHAnsi"/>
          <w:sz w:val="24"/>
          <w:szCs w:val="24"/>
        </w:rPr>
        <w:t xml:space="preserve">. </w:t>
      </w:r>
      <w:r w:rsidR="00DB4F0C">
        <w:rPr>
          <w:rFonts w:cstheme="minorHAnsi"/>
          <w:sz w:val="24"/>
          <w:szCs w:val="24"/>
        </w:rPr>
        <w:t>On these occasions</w:t>
      </w:r>
      <w:r w:rsidR="000C620C" w:rsidRPr="000C620C">
        <w:t xml:space="preserve"> </w:t>
      </w:r>
      <w:r w:rsidR="000C620C">
        <w:rPr>
          <w:rFonts w:cstheme="minorHAnsi"/>
          <w:sz w:val="24"/>
          <w:szCs w:val="24"/>
        </w:rPr>
        <w:t xml:space="preserve">we </w:t>
      </w:r>
      <w:r w:rsidR="000C620C" w:rsidRPr="000C620C">
        <w:rPr>
          <w:rFonts w:cstheme="minorHAnsi"/>
          <w:sz w:val="24"/>
          <w:szCs w:val="24"/>
        </w:rPr>
        <w:t xml:space="preserve">refer to the </w:t>
      </w:r>
      <w:ins w:id="1113" w:author="Carol Woods" w:date="2026-07-15T11:49:00Z">
        <w:r w:rsidR="007E7642">
          <w:rPr>
            <w:rFonts w:cstheme="minorHAnsi"/>
            <w:sz w:val="24"/>
            <w:szCs w:val="24"/>
          </w:rPr>
          <w:fldChar w:fldCharType="begin"/>
        </w:r>
        <w:r w:rsidR="007E7642">
          <w:rPr>
            <w:rFonts w:cstheme="minorHAnsi"/>
            <w:sz w:val="24"/>
            <w:szCs w:val="24"/>
          </w:rPr>
          <w:instrText>HYPERLINK "https://www.derbyshire.police.uk/SysSiteAssets/media/downloads/derbyshire/about-us/dcc---joint-guidance-ev-v3-web.pdf"</w:instrText>
        </w:r>
        <w:r w:rsidR="007E7642">
          <w:rPr>
            <w:rFonts w:cstheme="minorHAnsi"/>
            <w:sz w:val="24"/>
            <w:szCs w:val="24"/>
          </w:rPr>
          <w:fldChar w:fldCharType="separate"/>
        </w:r>
        <w:r w:rsidR="000C620C" w:rsidRPr="007E7642">
          <w:rPr>
            <w:rStyle w:val="Hyperlink"/>
            <w:rFonts w:cstheme="minorHAnsi"/>
            <w:sz w:val="24"/>
            <w:szCs w:val="24"/>
          </w:rPr>
          <w:t>Effective Working Together Guidance: Supporting Schools to Deliver the PSHE Programme guidance</w:t>
        </w:r>
        <w:r w:rsidR="007E7642">
          <w:rPr>
            <w:rFonts w:cstheme="minorHAnsi"/>
            <w:sz w:val="24"/>
            <w:szCs w:val="24"/>
          </w:rPr>
          <w:fldChar w:fldCharType="end"/>
        </w:r>
      </w:ins>
      <w:del w:id="1114" w:author="Carol Woods" w:date="2026-07-15T11:49:00Z">
        <w:r w:rsidR="0018602A" w:rsidDel="007E7642">
          <w:rPr>
            <w:rStyle w:val="FootnoteReference"/>
            <w:rFonts w:cstheme="minorHAnsi"/>
            <w:sz w:val="24"/>
            <w:szCs w:val="24"/>
          </w:rPr>
          <w:footnoteReference w:id="15"/>
        </w:r>
      </w:del>
      <w:r w:rsidR="0018602A">
        <w:rPr>
          <w:rFonts w:cstheme="minorHAnsi"/>
          <w:sz w:val="24"/>
          <w:szCs w:val="24"/>
        </w:rPr>
        <w:t>.</w:t>
      </w:r>
      <w:r w:rsidR="00784942">
        <w:rPr>
          <w:rFonts w:cstheme="minorHAnsi"/>
          <w:sz w:val="24"/>
          <w:szCs w:val="24"/>
        </w:rPr>
        <w:t xml:space="preserve"> </w:t>
      </w:r>
      <w:r w:rsidR="0018602A">
        <w:rPr>
          <w:rFonts w:cstheme="minorHAnsi"/>
          <w:sz w:val="24"/>
          <w:szCs w:val="24"/>
        </w:rPr>
        <w:t xml:space="preserve">The school will undertake </w:t>
      </w:r>
      <w:r w:rsidR="00DB4F0C">
        <w:rPr>
          <w:rFonts w:cstheme="minorHAnsi"/>
          <w:sz w:val="24"/>
          <w:szCs w:val="24"/>
        </w:rPr>
        <w:t xml:space="preserve">an </w:t>
      </w:r>
      <w:r w:rsidRPr="00103049">
        <w:rPr>
          <w:rFonts w:cstheme="minorHAnsi"/>
          <w:sz w:val="24"/>
          <w:szCs w:val="24"/>
        </w:rPr>
        <w:t>assessment of the</w:t>
      </w:r>
      <w:r w:rsidRPr="00103049">
        <w:t xml:space="preserve"> </w:t>
      </w:r>
      <w:r w:rsidRPr="00103049">
        <w:rPr>
          <w:rFonts w:cstheme="minorHAnsi"/>
          <w:sz w:val="24"/>
          <w:szCs w:val="24"/>
        </w:rPr>
        <w:t>education</w:t>
      </w:r>
      <w:r w:rsidR="00784942">
        <w:rPr>
          <w:rFonts w:cstheme="minorHAnsi"/>
          <w:sz w:val="24"/>
          <w:szCs w:val="24"/>
        </w:rPr>
        <w:t>al</w:t>
      </w:r>
      <w:r w:rsidRPr="00103049">
        <w:rPr>
          <w:rFonts w:cstheme="minorHAnsi"/>
          <w:sz w:val="24"/>
          <w:szCs w:val="24"/>
        </w:rPr>
        <w:t xml:space="preserve"> value, the age appropriateness of what is going to be delivered and whether relevant checks will be </w:t>
      </w:r>
      <w:r w:rsidR="00DB4F0C" w:rsidRPr="00103049">
        <w:rPr>
          <w:rFonts w:cstheme="minorHAnsi"/>
          <w:sz w:val="24"/>
          <w:szCs w:val="24"/>
        </w:rPr>
        <w:t>required,</w:t>
      </w:r>
      <w:r w:rsidR="00DB4F0C" w:rsidRPr="00DB4F0C">
        <w:t xml:space="preserve"> </w:t>
      </w:r>
      <w:r w:rsidR="00DB4F0C" w:rsidRPr="00DB4F0C">
        <w:rPr>
          <w:rFonts w:cstheme="minorHAnsi"/>
          <w:sz w:val="24"/>
          <w:szCs w:val="24"/>
        </w:rPr>
        <w:t xml:space="preserve">and </w:t>
      </w:r>
      <w:r w:rsidR="00DB4F0C">
        <w:rPr>
          <w:rFonts w:cstheme="minorHAnsi"/>
          <w:sz w:val="24"/>
          <w:szCs w:val="24"/>
        </w:rPr>
        <w:t xml:space="preserve">an assessment made of what will be </w:t>
      </w:r>
      <w:r w:rsidR="00DB4F0C" w:rsidRPr="00DB4F0C">
        <w:rPr>
          <w:rFonts w:cstheme="minorHAnsi"/>
          <w:sz w:val="24"/>
          <w:szCs w:val="24"/>
        </w:rPr>
        <w:t>appropriate supervision</w:t>
      </w:r>
      <w:r w:rsidR="00DB4F0C">
        <w:rPr>
          <w:rFonts w:cstheme="minorHAnsi"/>
          <w:sz w:val="24"/>
          <w:szCs w:val="24"/>
        </w:rPr>
        <w:t xml:space="preserve">. </w:t>
      </w:r>
      <w:r w:rsidR="00575F85">
        <w:rPr>
          <w:rFonts w:cstheme="minorHAnsi"/>
          <w:sz w:val="24"/>
          <w:szCs w:val="24"/>
        </w:rPr>
        <w:t>There will also be an agreement made in adv</w:t>
      </w:r>
      <w:r w:rsidR="007F24F8">
        <w:rPr>
          <w:rFonts w:cstheme="minorHAnsi"/>
          <w:sz w:val="24"/>
          <w:szCs w:val="24"/>
        </w:rPr>
        <w:t>an</w:t>
      </w:r>
      <w:r w:rsidR="00575F85">
        <w:rPr>
          <w:rFonts w:cstheme="minorHAnsi"/>
          <w:sz w:val="24"/>
          <w:szCs w:val="24"/>
        </w:rPr>
        <w:t xml:space="preserve">ce of the session/s on how a safeguarding report should be dealt with by an external visitor. </w:t>
      </w:r>
      <w:r w:rsidR="00DB4F0C">
        <w:rPr>
          <w:rFonts w:cstheme="minorHAnsi"/>
          <w:sz w:val="24"/>
          <w:szCs w:val="24"/>
        </w:rPr>
        <w:t xml:space="preserve">See </w:t>
      </w:r>
      <w:r w:rsidR="00575F85">
        <w:rPr>
          <w:rFonts w:cstheme="minorHAnsi"/>
          <w:sz w:val="24"/>
          <w:szCs w:val="24"/>
        </w:rPr>
        <w:t>school/college policy/agreement</w:t>
      </w:r>
      <w:r w:rsidR="00D56330" w:rsidRPr="00D56330">
        <w:t xml:space="preserve"> </w:t>
      </w:r>
      <w:r w:rsidR="00D56330">
        <w:t>for v</w:t>
      </w:r>
      <w:r w:rsidR="00D56330" w:rsidRPr="00D56330">
        <w:rPr>
          <w:rFonts w:cstheme="minorHAnsi"/>
          <w:sz w:val="24"/>
          <w:szCs w:val="24"/>
        </w:rPr>
        <w:t xml:space="preserve">isiting </w:t>
      </w:r>
      <w:r w:rsidR="00D56330">
        <w:rPr>
          <w:rFonts w:cstheme="minorHAnsi"/>
          <w:sz w:val="24"/>
          <w:szCs w:val="24"/>
        </w:rPr>
        <w:t>s</w:t>
      </w:r>
      <w:r w:rsidR="00D56330" w:rsidRPr="00D56330">
        <w:rPr>
          <w:rFonts w:cstheme="minorHAnsi"/>
          <w:sz w:val="24"/>
          <w:szCs w:val="24"/>
        </w:rPr>
        <w:t>peakers</w:t>
      </w:r>
      <w:r w:rsidR="00DB4F0C">
        <w:rPr>
          <w:rFonts w:cstheme="minorHAnsi"/>
          <w:sz w:val="24"/>
          <w:szCs w:val="24"/>
        </w:rPr>
        <w:t>.</w:t>
      </w:r>
    </w:p>
    <w:p w14:paraId="75DE6334" w14:textId="77777777" w:rsidR="005A1541" w:rsidRDefault="005A1541" w:rsidP="00DE3ADD">
      <w:pPr>
        <w:rPr>
          <w:rFonts w:cstheme="minorHAnsi"/>
          <w:sz w:val="24"/>
          <w:szCs w:val="24"/>
        </w:rPr>
      </w:pPr>
    </w:p>
    <w:p w14:paraId="19351F61" w14:textId="74693100" w:rsidR="005F5688" w:rsidRPr="00781467" w:rsidRDefault="00781467" w:rsidP="00DE3ADD">
      <w:pPr>
        <w:rPr>
          <w:rFonts w:cstheme="minorHAnsi"/>
          <w:b/>
          <w:bCs/>
          <w:sz w:val="24"/>
          <w:szCs w:val="24"/>
        </w:rPr>
      </w:pPr>
      <w:r w:rsidRPr="00781467">
        <w:rPr>
          <w:rFonts w:cstheme="minorHAnsi"/>
          <w:b/>
          <w:bCs/>
          <w:sz w:val="24"/>
          <w:szCs w:val="24"/>
        </w:rPr>
        <w:t>Alternative provision</w:t>
      </w:r>
    </w:p>
    <w:p w14:paraId="0F209CA0" w14:textId="77777777" w:rsidR="00C2547C" w:rsidRDefault="00781467" w:rsidP="00DE3ADD">
      <w:pPr>
        <w:rPr>
          <w:rFonts w:cstheme="minorHAnsi"/>
          <w:sz w:val="24"/>
          <w:szCs w:val="24"/>
        </w:rPr>
      </w:pPr>
      <w:r>
        <w:rPr>
          <w:rFonts w:cstheme="minorHAnsi"/>
          <w:sz w:val="24"/>
          <w:szCs w:val="24"/>
        </w:rPr>
        <w:t xml:space="preserve">The school/college continues to be responsible for </w:t>
      </w:r>
      <w:r w:rsidR="00A92B00">
        <w:rPr>
          <w:rFonts w:cstheme="minorHAnsi"/>
          <w:sz w:val="24"/>
          <w:szCs w:val="24"/>
        </w:rPr>
        <w:t xml:space="preserve">the safeguarding </w:t>
      </w:r>
      <w:r>
        <w:rPr>
          <w:rFonts w:cstheme="minorHAnsi"/>
          <w:sz w:val="24"/>
          <w:szCs w:val="24"/>
        </w:rPr>
        <w:t xml:space="preserve">any learner placed with an alternative provision provider. </w:t>
      </w:r>
      <w:r w:rsidR="004A4198">
        <w:rPr>
          <w:rFonts w:cstheme="minorHAnsi"/>
          <w:sz w:val="24"/>
          <w:szCs w:val="24"/>
        </w:rPr>
        <w:t xml:space="preserve">Learners in alternative provision often have complex needs and are vulnerable to additional risk of harm. </w:t>
      </w:r>
      <w:r>
        <w:rPr>
          <w:rFonts w:cstheme="minorHAnsi"/>
          <w:sz w:val="24"/>
          <w:szCs w:val="24"/>
        </w:rPr>
        <w:t>We will ensure that the provider meets the needs of the learner</w:t>
      </w:r>
      <w:r w:rsidR="00C2547C">
        <w:rPr>
          <w:rFonts w:cstheme="minorHAnsi"/>
          <w:sz w:val="24"/>
          <w:szCs w:val="24"/>
        </w:rPr>
        <w:t xml:space="preserve">. </w:t>
      </w:r>
    </w:p>
    <w:p w14:paraId="3C1D5F86" w14:textId="77777777" w:rsidR="00C2547C" w:rsidRDefault="00C2547C" w:rsidP="00DE3ADD">
      <w:pPr>
        <w:rPr>
          <w:rFonts w:cstheme="minorHAnsi"/>
          <w:sz w:val="24"/>
          <w:szCs w:val="24"/>
        </w:rPr>
      </w:pPr>
    </w:p>
    <w:p w14:paraId="6C2E5B2B" w14:textId="0E3F5E2C" w:rsidR="00C2547C" w:rsidRDefault="00C2547C" w:rsidP="00DE3ADD">
      <w:pPr>
        <w:rPr>
          <w:rFonts w:cstheme="minorHAnsi"/>
          <w:sz w:val="24"/>
          <w:szCs w:val="24"/>
        </w:rPr>
      </w:pPr>
      <w:r>
        <w:rPr>
          <w:rFonts w:cstheme="minorHAnsi"/>
          <w:sz w:val="24"/>
          <w:szCs w:val="24"/>
        </w:rPr>
        <w:t xml:space="preserve">The school/college </w:t>
      </w:r>
      <w:r w:rsidR="00781467">
        <w:rPr>
          <w:rFonts w:cstheme="minorHAnsi"/>
          <w:sz w:val="24"/>
          <w:szCs w:val="24"/>
        </w:rPr>
        <w:t>obtain</w:t>
      </w:r>
      <w:r>
        <w:rPr>
          <w:rFonts w:cstheme="minorHAnsi"/>
          <w:sz w:val="24"/>
          <w:szCs w:val="24"/>
        </w:rPr>
        <w:t>s</w:t>
      </w:r>
      <w:r w:rsidR="00781467">
        <w:rPr>
          <w:rFonts w:cstheme="minorHAnsi"/>
          <w:sz w:val="24"/>
          <w:szCs w:val="24"/>
        </w:rPr>
        <w:t xml:space="preserve"> written confirmation from the provider that</w:t>
      </w:r>
      <w:r>
        <w:rPr>
          <w:rFonts w:cstheme="minorHAnsi"/>
          <w:sz w:val="24"/>
          <w:szCs w:val="24"/>
        </w:rPr>
        <w:t>:</w:t>
      </w:r>
    </w:p>
    <w:p w14:paraId="1D51EAB5" w14:textId="0327E36F" w:rsidR="00C2547C" w:rsidRPr="00461AAA" w:rsidRDefault="00C2547C">
      <w:pPr>
        <w:pStyle w:val="ListParagraph"/>
        <w:numPr>
          <w:ilvl w:val="0"/>
          <w:numId w:val="58"/>
        </w:numPr>
        <w:rPr>
          <w:rFonts w:cstheme="minorHAnsi"/>
          <w:sz w:val="24"/>
          <w:szCs w:val="24"/>
        </w:rPr>
      </w:pPr>
      <w:r w:rsidRPr="00B172B8">
        <w:rPr>
          <w:rFonts w:cstheme="minorHAnsi"/>
          <w:sz w:val="24"/>
          <w:szCs w:val="24"/>
        </w:rPr>
        <w:lastRenderedPageBreak/>
        <w:t>A</w:t>
      </w:r>
      <w:r w:rsidR="00781467" w:rsidRPr="00B172B8">
        <w:rPr>
          <w:rFonts w:cstheme="minorHAnsi"/>
          <w:sz w:val="24"/>
          <w:szCs w:val="24"/>
        </w:rPr>
        <w:t>ppropriate safeguarding checks have been carried out on their staff and individuals working</w:t>
      </w:r>
      <w:r w:rsidR="00FC60F1" w:rsidRPr="00B172B8">
        <w:rPr>
          <w:rFonts w:cstheme="minorHAnsi"/>
          <w:sz w:val="24"/>
          <w:szCs w:val="24"/>
        </w:rPr>
        <w:t xml:space="preserve"> for the provider</w:t>
      </w:r>
      <w:r>
        <w:rPr>
          <w:rFonts w:cstheme="minorHAnsi"/>
          <w:sz w:val="24"/>
          <w:szCs w:val="24"/>
        </w:rPr>
        <w:t xml:space="preserve">; and </w:t>
      </w:r>
      <w:r w:rsidR="00FC60F1" w:rsidRPr="00461AAA">
        <w:rPr>
          <w:rFonts w:cstheme="minorHAnsi"/>
          <w:sz w:val="24"/>
          <w:szCs w:val="24"/>
        </w:rPr>
        <w:t xml:space="preserve"> </w:t>
      </w:r>
    </w:p>
    <w:p w14:paraId="7EF82FB9" w14:textId="4BD019B4" w:rsidR="00C2547C" w:rsidRPr="00B172B8" w:rsidRDefault="00C2547C">
      <w:pPr>
        <w:pStyle w:val="ListParagraph"/>
        <w:numPr>
          <w:ilvl w:val="0"/>
          <w:numId w:val="58"/>
        </w:numPr>
        <w:rPr>
          <w:rFonts w:cstheme="minorHAnsi"/>
          <w:sz w:val="24"/>
          <w:szCs w:val="24"/>
        </w:rPr>
      </w:pPr>
      <w:r w:rsidRPr="00461AAA">
        <w:rPr>
          <w:rFonts w:cstheme="minorHAnsi"/>
          <w:sz w:val="24"/>
          <w:szCs w:val="24"/>
        </w:rPr>
        <w:t>The provider will inform the school of any arrangements that may put the child at risk i.e., staff changes</w:t>
      </w:r>
      <w:r>
        <w:rPr>
          <w:rFonts w:cstheme="minorHAnsi"/>
          <w:sz w:val="24"/>
          <w:szCs w:val="24"/>
        </w:rPr>
        <w:t>, so the school can ensure that appropriate safeguarding checks have been carried out on new staff.</w:t>
      </w:r>
      <w:r w:rsidRPr="00B172B8">
        <w:rPr>
          <w:rFonts w:cstheme="minorHAnsi"/>
          <w:sz w:val="24"/>
          <w:szCs w:val="24"/>
        </w:rPr>
        <w:t xml:space="preserve"> </w:t>
      </w:r>
    </w:p>
    <w:p w14:paraId="21487226" w14:textId="77777777" w:rsidR="00C2547C" w:rsidRDefault="00C2547C" w:rsidP="00DE3ADD">
      <w:pPr>
        <w:rPr>
          <w:rFonts w:cstheme="minorHAnsi"/>
          <w:sz w:val="24"/>
          <w:szCs w:val="24"/>
        </w:rPr>
      </w:pPr>
    </w:p>
    <w:p w14:paraId="5AFB41AD" w14:textId="143A4A30" w:rsidR="00C2547C" w:rsidRDefault="00B9372B" w:rsidP="00DE3ADD">
      <w:pPr>
        <w:rPr>
          <w:rFonts w:cstheme="minorHAnsi"/>
          <w:sz w:val="24"/>
          <w:szCs w:val="24"/>
        </w:rPr>
      </w:pPr>
      <w:r>
        <w:rPr>
          <w:rFonts w:cstheme="minorHAnsi"/>
          <w:sz w:val="24"/>
          <w:szCs w:val="24"/>
        </w:rPr>
        <w:t>The school/college has arrangements in place to ensure a</w:t>
      </w:r>
      <w:r w:rsidR="00CB1374" w:rsidRPr="00CB1374">
        <w:rPr>
          <w:rFonts w:cstheme="minorHAnsi"/>
          <w:sz w:val="24"/>
          <w:szCs w:val="24"/>
        </w:rPr>
        <w:t>ttendance</w:t>
      </w:r>
      <w:r>
        <w:rPr>
          <w:rFonts w:cstheme="minorHAnsi"/>
          <w:sz w:val="24"/>
          <w:szCs w:val="24"/>
        </w:rPr>
        <w:t xml:space="preserve"> is monitored </w:t>
      </w:r>
      <w:r w:rsidRPr="00DF5616">
        <w:rPr>
          <w:rFonts w:cstheme="minorHAnsi"/>
          <w:sz w:val="24"/>
          <w:szCs w:val="24"/>
        </w:rPr>
        <w:t xml:space="preserve">and </w:t>
      </w:r>
      <w:ins w:id="1117" w:author="Carol Woods" w:date="2026-07-20T15:35:00Z">
        <w:r w:rsidR="00DF5616" w:rsidRPr="00DF5616">
          <w:rPr>
            <w:rFonts w:cstheme="minorHAnsi"/>
            <w:sz w:val="24"/>
            <w:szCs w:val="24"/>
          </w:rPr>
          <w:t xml:space="preserve">that there are effective safeguarding arrangements within the provision. </w:t>
        </w:r>
        <w:del w:id="1118" w:author="Nicola Brown" w:date="2026-09-04T14:07:00Z">
          <w:r w:rsidR="00DF5616" w:rsidRPr="00DF5616" w:rsidDel="00D66837">
            <w:rPr>
              <w:rFonts w:cstheme="minorHAnsi"/>
              <w:i/>
              <w:iCs/>
              <w:color w:val="7030A0"/>
              <w:sz w:val="24"/>
              <w:szCs w:val="24"/>
            </w:rPr>
            <w:delText>(Schools/colleges who organise work experience and or arrange children to stay with host families should reference the actions they take to safeguard children)</w:delText>
          </w:r>
        </w:del>
      </w:ins>
      <w:ins w:id="1119" w:author="Carol Woods" w:date="2026-07-20T15:36:00Z">
        <w:del w:id="1120" w:author="Nicola Brown" w:date="2026-09-04T14:07:00Z">
          <w:r w:rsidR="00DF5616" w:rsidDel="00D66837">
            <w:rPr>
              <w:rFonts w:cstheme="minorHAnsi"/>
              <w:i/>
              <w:iCs/>
              <w:color w:val="7030A0"/>
              <w:sz w:val="24"/>
              <w:szCs w:val="24"/>
            </w:rPr>
            <w:delText xml:space="preserve">. </w:delText>
          </w:r>
        </w:del>
      </w:ins>
      <w:ins w:id="1121" w:author="Carol Woods" w:date="2026-07-20T15:37:00Z">
        <w:r w:rsidR="00DF5616" w:rsidRPr="00DF5616">
          <w:rPr>
            <w:rFonts w:cstheme="minorHAnsi"/>
            <w:sz w:val="24"/>
            <w:szCs w:val="24"/>
          </w:rPr>
          <w:t>Arrangements</w:t>
        </w:r>
      </w:ins>
      <w:ins w:id="1122" w:author="Carol Woods" w:date="2026-07-20T15:36:00Z">
        <w:r w:rsidR="00DF5616" w:rsidRPr="00DF5616">
          <w:rPr>
            <w:rFonts w:cstheme="minorHAnsi"/>
            <w:sz w:val="24"/>
            <w:szCs w:val="24"/>
          </w:rPr>
          <w:t xml:space="preserve"> include </w:t>
        </w:r>
      </w:ins>
      <w:r w:rsidR="00C2547C">
        <w:rPr>
          <w:rFonts w:cstheme="minorHAnsi"/>
          <w:sz w:val="24"/>
          <w:szCs w:val="24"/>
        </w:rPr>
        <w:t>always know</w:t>
      </w:r>
      <w:ins w:id="1123" w:author="Carol Woods" w:date="2026-07-20T15:36:00Z">
        <w:r w:rsidR="00DF5616">
          <w:rPr>
            <w:rFonts w:cstheme="minorHAnsi"/>
            <w:sz w:val="24"/>
            <w:szCs w:val="24"/>
          </w:rPr>
          <w:t>ing</w:t>
        </w:r>
      </w:ins>
      <w:r w:rsidR="00C2547C">
        <w:rPr>
          <w:rFonts w:cstheme="minorHAnsi"/>
          <w:sz w:val="24"/>
          <w:szCs w:val="24"/>
        </w:rPr>
        <w:t xml:space="preserve"> where a child is based during school hours</w:t>
      </w:r>
      <w:ins w:id="1124" w:author="Carol Woods" w:date="2026-07-20T15:37:00Z">
        <w:r w:rsidR="00DF5616">
          <w:rPr>
            <w:rFonts w:cstheme="minorHAnsi"/>
            <w:sz w:val="24"/>
            <w:szCs w:val="24"/>
          </w:rPr>
          <w:t xml:space="preserve">, </w:t>
        </w:r>
      </w:ins>
      <w:del w:id="1125" w:author="Carol Woods" w:date="2026-07-20T15:37:00Z">
        <w:r w:rsidR="00C2547C" w:rsidDel="00DF5616">
          <w:rPr>
            <w:rFonts w:cstheme="minorHAnsi"/>
            <w:sz w:val="24"/>
            <w:szCs w:val="24"/>
          </w:rPr>
          <w:delText>. T</w:delText>
        </w:r>
      </w:del>
      <w:ins w:id="1126" w:author="Carol Woods" w:date="2026-07-20T15:37:00Z">
        <w:r w:rsidR="00DF5616">
          <w:rPr>
            <w:rFonts w:cstheme="minorHAnsi"/>
            <w:sz w:val="24"/>
            <w:szCs w:val="24"/>
          </w:rPr>
          <w:t>t</w:t>
        </w:r>
      </w:ins>
      <w:r w:rsidR="00C2547C">
        <w:rPr>
          <w:rFonts w:cstheme="minorHAnsi"/>
          <w:sz w:val="24"/>
          <w:szCs w:val="24"/>
        </w:rPr>
        <w:t xml:space="preserve">he address of the provider, any satellite sites and subcontracted provision a learner may attend </w:t>
      </w:r>
      <w:del w:id="1127" w:author="Carol Woods" w:date="2026-07-20T15:37:00Z">
        <w:r w:rsidR="00C2547C" w:rsidDel="00DF5616">
          <w:rPr>
            <w:rFonts w:cstheme="minorHAnsi"/>
            <w:sz w:val="24"/>
            <w:szCs w:val="24"/>
          </w:rPr>
          <w:delText>is known</w:delText>
        </w:r>
      </w:del>
      <w:r w:rsidR="00C2547C">
        <w:rPr>
          <w:rFonts w:cstheme="minorHAnsi"/>
          <w:sz w:val="24"/>
          <w:szCs w:val="24"/>
        </w:rPr>
        <w:t xml:space="preserve">. </w:t>
      </w:r>
    </w:p>
    <w:p w14:paraId="1C3AB503" w14:textId="77777777" w:rsidR="00C2547C" w:rsidRDefault="00C2547C" w:rsidP="00DE3ADD">
      <w:pPr>
        <w:rPr>
          <w:rFonts w:cstheme="minorHAnsi"/>
          <w:sz w:val="24"/>
          <w:szCs w:val="24"/>
        </w:rPr>
      </w:pPr>
    </w:p>
    <w:p w14:paraId="31F1B3D4" w14:textId="108F0595" w:rsidR="00C2547C" w:rsidRPr="009F5920" w:rsidRDefault="00C2547C" w:rsidP="00DE3ADD">
      <w:pPr>
        <w:rPr>
          <w:rFonts w:cstheme="minorHAnsi"/>
          <w:sz w:val="24"/>
          <w:szCs w:val="24"/>
        </w:rPr>
      </w:pPr>
      <w:r>
        <w:rPr>
          <w:rFonts w:cstheme="minorHAnsi"/>
          <w:sz w:val="24"/>
          <w:szCs w:val="24"/>
        </w:rPr>
        <w:t>Alternative provision placements are regularly reviewed</w:t>
      </w:r>
      <w:r w:rsidR="009F5920">
        <w:rPr>
          <w:rFonts w:cstheme="minorHAnsi"/>
          <w:sz w:val="24"/>
          <w:szCs w:val="24"/>
        </w:rPr>
        <w:t xml:space="preserve"> to </w:t>
      </w:r>
      <w:r w:rsidR="009F5920" w:rsidRPr="009F5920">
        <w:rPr>
          <w:rFonts w:cstheme="minorHAnsi"/>
          <w:sz w:val="24"/>
          <w:szCs w:val="24"/>
        </w:rPr>
        <w:t xml:space="preserve">provide assurance </w:t>
      </w:r>
      <w:r w:rsidR="009F5920">
        <w:rPr>
          <w:rFonts w:cstheme="minorHAnsi"/>
          <w:sz w:val="24"/>
          <w:szCs w:val="24"/>
        </w:rPr>
        <w:t>that</w:t>
      </w:r>
      <w:r w:rsidR="009F5920" w:rsidRPr="009F5920">
        <w:rPr>
          <w:rFonts w:cstheme="minorHAnsi"/>
          <w:sz w:val="24"/>
          <w:szCs w:val="24"/>
        </w:rPr>
        <w:t xml:space="preserve"> </w:t>
      </w:r>
      <w:r w:rsidR="009F5920" w:rsidRPr="00D66837">
        <w:rPr>
          <w:rFonts w:cstheme="minorHAnsi"/>
          <w:sz w:val="24"/>
          <w:szCs w:val="24"/>
          <w:rPrChange w:id="1128" w:author="Nicola Brown" w:date="2026-09-04T14:08:00Z">
            <w:rPr>
              <w:rFonts w:cstheme="minorHAnsi"/>
              <w:sz w:val="24"/>
              <w:szCs w:val="24"/>
            </w:rPr>
          </w:rPrChange>
        </w:rPr>
        <w:t>the learner is regularly attending</w:t>
      </w:r>
      <w:r w:rsidR="00C20141" w:rsidRPr="00D66837">
        <w:rPr>
          <w:rFonts w:cstheme="minorHAnsi"/>
          <w:sz w:val="24"/>
          <w:szCs w:val="24"/>
          <w:rPrChange w:id="1129" w:author="Nicola Brown" w:date="2026-09-04T14:08:00Z">
            <w:rPr>
              <w:rFonts w:cstheme="minorHAnsi"/>
              <w:sz w:val="24"/>
              <w:szCs w:val="24"/>
            </w:rPr>
          </w:rPrChange>
        </w:rPr>
        <w:t>,</w:t>
      </w:r>
      <w:r w:rsidR="009F5920" w:rsidRPr="00D66837">
        <w:rPr>
          <w:rFonts w:cstheme="minorHAnsi"/>
          <w:sz w:val="24"/>
          <w:szCs w:val="24"/>
          <w:rPrChange w:id="1130" w:author="Nicola Brown" w:date="2026-09-04T14:08:00Z">
            <w:rPr>
              <w:rFonts w:cstheme="minorHAnsi"/>
              <w:sz w:val="24"/>
              <w:szCs w:val="24"/>
            </w:rPr>
          </w:rPrChange>
        </w:rPr>
        <w:t xml:space="preserve"> and the placement continues to be safe and meets the child's needs.</w:t>
      </w:r>
      <w:r w:rsidRPr="00D66837">
        <w:rPr>
          <w:rFonts w:cstheme="minorHAnsi"/>
          <w:sz w:val="24"/>
          <w:szCs w:val="24"/>
          <w:rPrChange w:id="1131" w:author="Nicola Brown" w:date="2026-09-04T14:08:00Z">
            <w:rPr>
              <w:rFonts w:cstheme="minorHAnsi"/>
              <w:sz w:val="24"/>
              <w:szCs w:val="24"/>
            </w:rPr>
          </w:rPrChange>
        </w:rPr>
        <w:t xml:space="preserve"> </w:t>
      </w:r>
      <w:del w:id="1132" w:author="Nicola Brown" w:date="2026-09-04T14:08:00Z">
        <w:r w:rsidRPr="00D66837" w:rsidDel="00D66837">
          <w:rPr>
            <w:rFonts w:cstheme="minorHAnsi"/>
            <w:color w:val="000000" w:themeColor="text1"/>
            <w:sz w:val="24"/>
            <w:szCs w:val="24"/>
            <w:rPrChange w:id="1133" w:author="Nicola Brown" w:date="2026-09-04T14:08:00Z">
              <w:rPr>
                <w:rFonts w:cstheme="minorHAnsi"/>
                <w:i/>
                <w:iCs/>
                <w:color w:val="7030A0"/>
                <w:sz w:val="24"/>
                <w:szCs w:val="24"/>
              </w:rPr>
            </w:rPrChange>
          </w:rPr>
          <w:delText>(add information about how often this is done</w:delText>
        </w:r>
        <w:r w:rsidR="000C055D" w:rsidRPr="00D66837" w:rsidDel="00D66837">
          <w:rPr>
            <w:rFonts w:cstheme="minorHAnsi"/>
            <w:color w:val="000000" w:themeColor="text1"/>
            <w:sz w:val="24"/>
            <w:szCs w:val="24"/>
            <w:rPrChange w:id="1134" w:author="Nicola Brown" w:date="2026-09-04T14:08:00Z">
              <w:rPr>
                <w:rFonts w:cstheme="minorHAnsi"/>
                <w:i/>
                <w:iCs/>
                <w:color w:val="7030A0"/>
                <w:sz w:val="24"/>
                <w:szCs w:val="24"/>
              </w:rPr>
            </w:rPrChange>
          </w:rPr>
          <w:delText>, this should be at least half termly as a minimum)</w:delText>
        </w:r>
      </w:del>
      <w:ins w:id="1135" w:author="Nicola Brown" w:date="2026-09-04T14:08:00Z">
        <w:r w:rsidR="00D66837" w:rsidRPr="00D66837">
          <w:rPr>
            <w:rFonts w:cstheme="minorHAnsi"/>
            <w:color w:val="000000" w:themeColor="text1"/>
            <w:sz w:val="24"/>
            <w:szCs w:val="24"/>
            <w:rPrChange w:id="1136" w:author="Nicola Brown" w:date="2026-09-04T14:08:00Z">
              <w:rPr>
                <w:rFonts w:cstheme="minorHAnsi"/>
                <w:i/>
                <w:iCs/>
                <w:color w:val="7030A0"/>
                <w:sz w:val="24"/>
                <w:szCs w:val="24"/>
              </w:rPr>
            </w:rPrChange>
          </w:rPr>
          <w:t xml:space="preserve">This is done when the placement starts and half termly after that. </w:t>
        </w:r>
      </w:ins>
      <w:r w:rsidR="009F5920" w:rsidRPr="00D66837">
        <w:rPr>
          <w:rFonts w:cstheme="minorHAnsi"/>
          <w:color w:val="000000" w:themeColor="text1"/>
          <w:sz w:val="24"/>
          <w:szCs w:val="24"/>
          <w:rPrChange w:id="1137" w:author="Nicola Brown" w:date="2026-09-04T14:08:00Z">
            <w:rPr>
              <w:rFonts w:cstheme="minorHAnsi"/>
              <w:sz w:val="24"/>
              <w:szCs w:val="24"/>
            </w:rPr>
          </w:rPrChange>
        </w:rPr>
        <w:t xml:space="preserve"> Whenever safeguarding conce</w:t>
      </w:r>
      <w:r w:rsidR="009F5920" w:rsidRPr="009F5920">
        <w:rPr>
          <w:rFonts w:cstheme="minorHAnsi"/>
          <w:sz w:val="24"/>
          <w:szCs w:val="24"/>
        </w:rPr>
        <w:t>rns arise</w:t>
      </w:r>
      <w:r w:rsidR="009F5920">
        <w:rPr>
          <w:rFonts w:cstheme="minorHAnsi"/>
          <w:sz w:val="24"/>
          <w:szCs w:val="24"/>
        </w:rPr>
        <w:t>,</w:t>
      </w:r>
      <w:r w:rsidR="009F5920" w:rsidRPr="009F5920">
        <w:rPr>
          <w:rFonts w:cstheme="minorHAnsi"/>
          <w:sz w:val="24"/>
          <w:szCs w:val="24"/>
        </w:rPr>
        <w:t xml:space="preserve"> placements </w:t>
      </w:r>
      <w:r w:rsidR="009F5920">
        <w:rPr>
          <w:rFonts w:cstheme="minorHAnsi"/>
          <w:sz w:val="24"/>
          <w:szCs w:val="24"/>
        </w:rPr>
        <w:t xml:space="preserve">are </w:t>
      </w:r>
      <w:r w:rsidR="009F5920" w:rsidRPr="009F5920">
        <w:rPr>
          <w:rFonts w:cstheme="minorHAnsi"/>
          <w:sz w:val="24"/>
          <w:szCs w:val="24"/>
        </w:rPr>
        <w:t>immediately reviewed and terminated</w:t>
      </w:r>
      <w:r w:rsidR="009F5920">
        <w:rPr>
          <w:rFonts w:cstheme="minorHAnsi"/>
          <w:sz w:val="24"/>
          <w:szCs w:val="24"/>
        </w:rPr>
        <w:t>,</w:t>
      </w:r>
      <w:r w:rsidR="009F5920" w:rsidRPr="009F5920">
        <w:rPr>
          <w:rFonts w:cstheme="minorHAnsi"/>
          <w:sz w:val="24"/>
          <w:szCs w:val="24"/>
        </w:rPr>
        <w:t xml:space="preserve"> if necessary</w:t>
      </w:r>
      <w:r w:rsidR="009F5920">
        <w:rPr>
          <w:rFonts w:cstheme="minorHAnsi"/>
          <w:sz w:val="24"/>
          <w:szCs w:val="24"/>
        </w:rPr>
        <w:t>,</w:t>
      </w:r>
      <w:r w:rsidR="009F5920" w:rsidRPr="009F5920">
        <w:rPr>
          <w:rFonts w:cstheme="minorHAnsi"/>
          <w:sz w:val="24"/>
          <w:szCs w:val="24"/>
        </w:rPr>
        <w:t xml:space="preserve"> unless or until concerns have been satisfactorily addressed.</w:t>
      </w:r>
    </w:p>
    <w:p w14:paraId="6117C498" w14:textId="77777777" w:rsidR="00C2547C" w:rsidRDefault="00C2547C" w:rsidP="00DE3ADD">
      <w:pPr>
        <w:rPr>
          <w:rFonts w:cstheme="minorHAnsi"/>
          <w:sz w:val="24"/>
          <w:szCs w:val="24"/>
        </w:rPr>
      </w:pPr>
    </w:p>
    <w:p w14:paraId="23849608" w14:textId="04E13771" w:rsidR="005F5688" w:rsidRPr="0018263F" w:rsidDel="00DF5616" w:rsidRDefault="00B9372B" w:rsidP="00DE3ADD">
      <w:pPr>
        <w:rPr>
          <w:del w:id="1138" w:author="Carol Woods" w:date="2026-07-20T15:35:00Z"/>
          <w:rFonts w:cstheme="minorHAnsi"/>
          <w:i/>
          <w:iCs/>
          <w:color w:val="7030A0"/>
          <w:sz w:val="24"/>
          <w:szCs w:val="24"/>
        </w:rPr>
      </w:pPr>
      <w:del w:id="1139" w:author="Carol Woods" w:date="2026-07-20T15:35:00Z">
        <w:r w:rsidRPr="00287282" w:rsidDel="00DF5616">
          <w:rPr>
            <w:rFonts w:cstheme="minorHAnsi"/>
            <w:sz w:val="24"/>
            <w:szCs w:val="24"/>
          </w:rPr>
          <w:delText xml:space="preserve">that there are effective </w:delText>
        </w:r>
        <w:r w:rsidR="00CB1374" w:rsidRPr="00287282" w:rsidDel="00DF5616">
          <w:rPr>
            <w:rFonts w:cstheme="minorHAnsi"/>
            <w:sz w:val="24"/>
            <w:szCs w:val="24"/>
          </w:rPr>
          <w:delText>safeguarding arrangements</w:delText>
        </w:r>
        <w:r w:rsidRPr="00287282" w:rsidDel="00DF5616">
          <w:rPr>
            <w:rFonts w:cstheme="minorHAnsi"/>
            <w:sz w:val="24"/>
            <w:szCs w:val="24"/>
          </w:rPr>
          <w:delText xml:space="preserve"> within the provision. </w:delText>
        </w:r>
        <w:r w:rsidR="00781467" w:rsidRPr="00287282" w:rsidDel="00DF5616">
          <w:rPr>
            <w:rFonts w:cstheme="minorHAnsi"/>
            <w:i/>
            <w:iCs/>
            <w:color w:val="7030A0"/>
            <w:sz w:val="24"/>
            <w:szCs w:val="24"/>
          </w:rPr>
          <w:delText>(Schools/colleges who organise work experience and or arrange children to stay with host families should reference the actions they take to safeguard children)</w:delText>
        </w:r>
        <w:r w:rsidR="00781467" w:rsidRPr="0018263F" w:rsidDel="00DF5616">
          <w:rPr>
            <w:rFonts w:cstheme="minorHAnsi"/>
            <w:i/>
            <w:iCs/>
            <w:color w:val="7030A0"/>
            <w:sz w:val="24"/>
            <w:szCs w:val="24"/>
          </w:rPr>
          <w:delText xml:space="preserve"> </w:delText>
        </w:r>
      </w:del>
    </w:p>
    <w:p w14:paraId="5071B353" w14:textId="4486984F" w:rsidR="005F5688" w:rsidDel="00A46478" w:rsidRDefault="005F5688" w:rsidP="00DE3ADD">
      <w:pPr>
        <w:rPr>
          <w:del w:id="1140" w:author="Carol Woods" w:date="2026-07-22T15:24:00Z"/>
          <w:rFonts w:cstheme="minorHAnsi"/>
          <w:sz w:val="24"/>
          <w:szCs w:val="24"/>
        </w:rPr>
      </w:pPr>
    </w:p>
    <w:p w14:paraId="537BD2F3" w14:textId="704D0992" w:rsidR="00477CF7" w:rsidRPr="00477CF7" w:rsidRDefault="00477CF7" w:rsidP="00DE3ADD">
      <w:pPr>
        <w:rPr>
          <w:rFonts w:cstheme="minorHAnsi"/>
          <w:b/>
          <w:bCs/>
          <w:sz w:val="24"/>
          <w:szCs w:val="24"/>
        </w:rPr>
      </w:pPr>
      <w:r w:rsidRPr="00477CF7">
        <w:rPr>
          <w:rFonts w:cstheme="minorHAnsi"/>
          <w:b/>
          <w:bCs/>
          <w:sz w:val="24"/>
          <w:szCs w:val="24"/>
        </w:rPr>
        <w:t>Use of school/college premises for non-school/college activities</w:t>
      </w:r>
    </w:p>
    <w:p w14:paraId="72E1B28F" w14:textId="1E3EFFE5" w:rsidR="00477CF7" w:rsidRDefault="00477CF7" w:rsidP="00477CF7">
      <w:pPr>
        <w:rPr>
          <w:ins w:id="1141" w:author="Carol Woods" w:date="2026-07-17T14:53:00Z"/>
          <w:rFonts w:cstheme="minorHAnsi"/>
          <w:sz w:val="24"/>
          <w:szCs w:val="24"/>
        </w:rPr>
      </w:pPr>
      <w:r>
        <w:rPr>
          <w:rFonts w:cstheme="minorHAnsi"/>
          <w:sz w:val="24"/>
          <w:szCs w:val="24"/>
        </w:rPr>
        <w:t>O</w:t>
      </w:r>
      <w:r w:rsidRPr="00477CF7">
        <w:rPr>
          <w:rFonts w:cstheme="minorHAnsi"/>
          <w:sz w:val="24"/>
          <w:szCs w:val="24"/>
        </w:rPr>
        <w:t>ur school/college safeguarding arrangements will apply</w:t>
      </w:r>
      <w:r>
        <w:rPr>
          <w:rFonts w:cstheme="minorHAnsi"/>
          <w:sz w:val="24"/>
          <w:szCs w:val="24"/>
        </w:rPr>
        <w:t xml:space="preserve"> to all activities provided by the school/college under the direct supervision of school/college staff. Where activities are provided by another body, the </w:t>
      </w:r>
      <w:r w:rsidR="009B5CC3">
        <w:rPr>
          <w:rFonts w:cstheme="minorHAnsi"/>
          <w:sz w:val="24"/>
          <w:szCs w:val="24"/>
        </w:rPr>
        <w:t>g</w:t>
      </w:r>
      <w:r>
        <w:rPr>
          <w:rFonts w:cstheme="minorHAnsi"/>
          <w:sz w:val="24"/>
          <w:szCs w:val="24"/>
        </w:rPr>
        <w:t>overning body/</w:t>
      </w:r>
      <w:r w:rsidR="009B5CC3">
        <w:rPr>
          <w:rFonts w:cstheme="minorHAnsi"/>
          <w:sz w:val="24"/>
          <w:szCs w:val="24"/>
        </w:rPr>
        <w:t>t</w:t>
      </w:r>
      <w:r>
        <w:rPr>
          <w:rFonts w:cstheme="minorHAnsi"/>
          <w:sz w:val="24"/>
          <w:szCs w:val="24"/>
        </w:rPr>
        <w:t>rustees/</w:t>
      </w:r>
      <w:r w:rsidR="009B5CC3">
        <w:rPr>
          <w:rFonts w:cstheme="minorHAnsi"/>
          <w:sz w:val="24"/>
          <w:szCs w:val="24"/>
        </w:rPr>
        <w:t>p</w:t>
      </w:r>
      <w:r>
        <w:rPr>
          <w:rFonts w:cstheme="minorHAnsi"/>
          <w:sz w:val="24"/>
          <w:szCs w:val="24"/>
        </w:rPr>
        <w:t xml:space="preserve">roprietor will seek assurance that the provider has appropriate safeguarding/child protection </w:t>
      </w:r>
      <w:r w:rsidR="00FC60F1">
        <w:rPr>
          <w:rFonts w:cstheme="minorHAnsi"/>
          <w:sz w:val="24"/>
          <w:szCs w:val="24"/>
        </w:rPr>
        <w:t>policies</w:t>
      </w:r>
      <w:r w:rsidR="00F32656">
        <w:rPr>
          <w:rFonts w:cstheme="minorHAnsi"/>
          <w:sz w:val="24"/>
          <w:szCs w:val="24"/>
        </w:rPr>
        <w:t xml:space="preserve"> and procedures </w:t>
      </w:r>
      <w:r>
        <w:rPr>
          <w:rFonts w:cstheme="minorHAnsi"/>
          <w:sz w:val="24"/>
          <w:szCs w:val="24"/>
        </w:rPr>
        <w:t>in place</w:t>
      </w:r>
      <w:r w:rsidR="00F32656">
        <w:rPr>
          <w:rFonts w:cstheme="minorHAnsi"/>
          <w:sz w:val="24"/>
          <w:szCs w:val="24"/>
        </w:rPr>
        <w:t>,</w:t>
      </w:r>
      <w:r>
        <w:rPr>
          <w:rFonts w:cstheme="minorHAnsi"/>
          <w:sz w:val="24"/>
          <w:szCs w:val="24"/>
        </w:rPr>
        <w:t xml:space="preserve"> </w:t>
      </w:r>
      <w:r w:rsidR="00F32656">
        <w:rPr>
          <w:rFonts w:cstheme="minorHAnsi"/>
          <w:sz w:val="24"/>
          <w:szCs w:val="24"/>
        </w:rPr>
        <w:t>as outlined in</w:t>
      </w:r>
      <w:r w:rsidR="00F32656" w:rsidRPr="00F32656">
        <w:rPr>
          <w:rFonts w:cstheme="minorHAnsi"/>
          <w:sz w:val="24"/>
          <w:szCs w:val="24"/>
        </w:rPr>
        <w:t xml:space="preserve"> </w:t>
      </w:r>
      <w:r w:rsidR="00F32656">
        <w:rPr>
          <w:rFonts w:cstheme="minorHAnsi"/>
          <w:sz w:val="24"/>
          <w:szCs w:val="24"/>
        </w:rPr>
        <w:t xml:space="preserve">the </w:t>
      </w:r>
      <w:hyperlink r:id="rId125" w:history="1">
        <w:r w:rsidR="00F32656" w:rsidRPr="00F32656">
          <w:rPr>
            <w:rStyle w:val="Hyperlink"/>
            <w:rFonts w:cstheme="minorHAnsi"/>
            <w:sz w:val="24"/>
            <w:szCs w:val="24"/>
          </w:rPr>
          <w:t>Keeping children safe in out-of-school settings guidance</w:t>
        </w:r>
      </w:hyperlink>
      <w:r w:rsidR="00F32656">
        <w:rPr>
          <w:rFonts w:cstheme="minorHAnsi"/>
          <w:sz w:val="24"/>
          <w:szCs w:val="24"/>
        </w:rPr>
        <w:t xml:space="preserve">. This includes </w:t>
      </w:r>
      <w:r>
        <w:rPr>
          <w:rFonts w:cstheme="minorHAnsi"/>
          <w:sz w:val="24"/>
          <w:szCs w:val="24"/>
        </w:rPr>
        <w:t xml:space="preserve">arrangements to liaise with the school/college where appropriate.  </w:t>
      </w:r>
      <w:r w:rsidRPr="00477CF7">
        <w:rPr>
          <w:rFonts w:cstheme="minorHAnsi"/>
          <w:sz w:val="24"/>
          <w:szCs w:val="24"/>
        </w:rPr>
        <w:t>This applies regardless of whether or not the children who attend any of these services or activities are children on the school roll</w:t>
      </w:r>
      <w:r>
        <w:rPr>
          <w:rFonts w:cstheme="minorHAnsi"/>
          <w:sz w:val="24"/>
          <w:szCs w:val="24"/>
        </w:rPr>
        <w:t>/</w:t>
      </w:r>
      <w:r w:rsidRPr="00477CF7">
        <w:rPr>
          <w:rFonts w:cstheme="minorHAnsi"/>
          <w:sz w:val="24"/>
          <w:szCs w:val="24"/>
        </w:rPr>
        <w:t>attend the college</w:t>
      </w:r>
      <w:r w:rsidR="004A4198">
        <w:rPr>
          <w:rFonts w:cstheme="minorHAnsi"/>
          <w:sz w:val="24"/>
          <w:szCs w:val="24"/>
        </w:rPr>
        <w:t>. Safeguarding requirements are included in all lease/hire agreements.</w:t>
      </w:r>
    </w:p>
    <w:p w14:paraId="6421E4EA" w14:textId="5D9F12E4" w:rsidR="00DF49CA" w:rsidDel="00925228" w:rsidRDefault="00DF49CA" w:rsidP="00DF49CA">
      <w:pPr>
        <w:rPr>
          <w:del w:id="1142" w:author="Carol Woods" w:date="2026-07-17T14:53:00Z"/>
          <w:rFonts w:cstheme="minorHAnsi"/>
          <w:sz w:val="24"/>
          <w:szCs w:val="24"/>
        </w:rPr>
      </w:pPr>
    </w:p>
    <w:p w14:paraId="2F01E140" w14:textId="77777777" w:rsidR="00925228" w:rsidRDefault="00925228" w:rsidP="00477CF7">
      <w:pPr>
        <w:rPr>
          <w:ins w:id="1143" w:author="Carol Woods" w:date="2026-07-20T17:52:00Z"/>
          <w:rFonts w:cstheme="minorHAnsi"/>
          <w:sz w:val="24"/>
          <w:szCs w:val="24"/>
        </w:rPr>
      </w:pPr>
    </w:p>
    <w:p w14:paraId="259061C1" w14:textId="68561D4D" w:rsidR="00477CF7" w:rsidDel="00203E71" w:rsidRDefault="00477CF7" w:rsidP="00DF49CA">
      <w:pPr>
        <w:rPr>
          <w:del w:id="1144" w:author="Carol Woods" w:date="2026-07-22T14:41:00Z"/>
          <w:rFonts w:cstheme="minorHAnsi"/>
          <w:sz w:val="24"/>
          <w:szCs w:val="24"/>
        </w:rPr>
      </w:pPr>
    </w:p>
    <w:p w14:paraId="54BD45D1" w14:textId="7C2C3AAA" w:rsidR="00DB5BE5" w:rsidRDefault="00DB5BE5" w:rsidP="009373F5">
      <w:pPr>
        <w:rPr>
          <w:sz w:val="24"/>
          <w:szCs w:val="24"/>
        </w:rPr>
      </w:pPr>
    </w:p>
    <w:p w14:paraId="13E23E8D" w14:textId="77777777" w:rsidR="00ED1856" w:rsidRDefault="00ED1856">
      <w:r>
        <w:br w:type="page"/>
      </w:r>
    </w:p>
    <w:tbl>
      <w:tblPr>
        <w:tblStyle w:val="TableGrid"/>
        <w:tblW w:w="0" w:type="auto"/>
        <w:tblLook w:val="04A0" w:firstRow="1" w:lastRow="0" w:firstColumn="1" w:lastColumn="0" w:noHBand="0" w:noVBand="1"/>
      </w:tblPr>
      <w:tblGrid>
        <w:gridCol w:w="9628"/>
      </w:tblGrid>
      <w:tr w:rsidR="009373F5" w14:paraId="10608321" w14:textId="77777777" w:rsidTr="00A751AC">
        <w:tc>
          <w:tcPr>
            <w:tcW w:w="9628" w:type="dxa"/>
            <w:shd w:val="clear" w:color="auto" w:fill="B4C6E7" w:themeFill="accent1" w:themeFillTint="66"/>
          </w:tcPr>
          <w:p w14:paraId="5E80DB0E" w14:textId="06BCCBC7" w:rsidR="009373F5" w:rsidRPr="00550A58" w:rsidRDefault="00B611A6" w:rsidP="00B611A6">
            <w:pPr>
              <w:rPr>
                <w:rFonts w:eastAsia="Times New Roman" w:cstheme="minorHAnsi"/>
                <w:b/>
                <w:sz w:val="24"/>
                <w:szCs w:val="24"/>
                <w:lang w:eastAsia="en-GB"/>
              </w:rPr>
            </w:pPr>
            <w:r>
              <w:rPr>
                <w:rFonts w:eastAsia="Times New Roman" w:cstheme="minorHAnsi"/>
                <w:b/>
                <w:sz w:val="24"/>
                <w:szCs w:val="24"/>
                <w:lang w:eastAsia="en-GB"/>
              </w:rPr>
              <w:lastRenderedPageBreak/>
              <w:t xml:space="preserve">Section 9: </w:t>
            </w:r>
            <w:r w:rsidR="00F25451">
              <w:rPr>
                <w:rFonts w:eastAsia="Times New Roman" w:cstheme="minorHAnsi"/>
                <w:b/>
                <w:sz w:val="24"/>
                <w:szCs w:val="24"/>
                <w:lang w:eastAsia="en-GB"/>
              </w:rPr>
              <w:t>W</w:t>
            </w:r>
            <w:r w:rsidR="009373F5" w:rsidRPr="007D679F">
              <w:rPr>
                <w:rFonts w:eastAsia="Times New Roman" w:cstheme="minorHAnsi"/>
                <w:b/>
                <w:sz w:val="24"/>
                <w:szCs w:val="24"/>
                <w:lang w:eastAsia="en-GB"/>
              </w:rPr>
              <w:t xml:space="preserve">hat staff should do </w:t>
            </w:r>
            <w:r w:rsidR="005F5688">
              <w:rPr>
                <w:rFonts w:eastAsia="Times New Roman" w:cstheme="minorHAnsi"/>
                <w:b/>
                <w:sz w:val="24"/>
                <w:szCs w:val="24"/>
                <w:lang w:eastAsia="en-GB"/>
              </w:rPr>
              <w:t xml:space="preserve">if they have a </w:t>
            </w:r>
            <w:r w:rsidR="009373F5" w:rsidRPr="007D679F">
              <w:rPr>
                <w:rFonts w:eastAsia="Times New Roman" w:cstheme="minorHAnsi"/>
                <w:b/>
                <w:sz w:val="24"/>
                <w:szCs w:val="24"/>
                <w:lang w:eastAsia="en-GB"/>
              </w:rPr>
              <w:t>safeguarding concern</w:t>
            </w:r>
            <w:r w:rsidR="005F5688">
              <w:rPr>
                <w:rFonts w:eastAsia="Times New Roman" w:cstheme="minorHAnsi"/>
                <w:b/>
                <w:sz w:val="24"/>
                <w:szCs w:val="24"/>
                <w:lang w:eastAsia="en-GB"/>
              </w:rPr>
              <w:t xml:space="preserve"> or </w:t>
            </w:r>
            <w:r w:rsidR="009373F5" w:rsidRPr="007D679F">
              <w:rPr>
                <w:rFonts w:eastAsia="Times New Roman" w:cstheme="minorHAnsi"/>
                <w:b/>
                <w:sz w:val="24"/>
                <w:szCs w:val="24"/>
                <w:lang w:eastAsia="en-GB"/>
              </w:rPr>
              <w:t>an allegation about</w:t>
            </w:r>
            <w:r>
              <w:rPr>
                <w:rFonts w:eastAsia="Times New Roman" w:cstheme="minorHAnsi"/>
                <w:b/>
                <w:sz w:val="24"/>
                <w:szCs w:val="24"/>
                <w:lang w:eastAsia="en-GB"/>
              </w:rPr>
              <w:t xml:space="preserve"> </w:t>
            </w:r>
            <w:r w:rsidR="009373F5" w:rsidRPr="007D679F">
              <w:rPr>
                <w:rFonts w:eastAsia="Times New Roman" w:cstheme="minorHAnsi"/>
                <w:b/>
                <w:sz w:val="24"/>
                <w:szCs w:val="24"/>
                <w:lang w:eastAsia="en-GB"/>
              </w:rPr>
              <w:t>another member</w:t>
            </w:r>
            <w:r w:rsidR="005F5688">
              <w:rPr>
                <w:rFonts w:eastAsia="Times New Roman" w:cstheme="minorHAnsi"/>
                <w:b/>
                <w:sz w:val="24"/>
                <w:szCs w:val="24"/>
                <w:lang w:eastAsia="en-GB"/>
              </w:rPr>
              <w:t xml:space="preserve"> of staff or </w:t>
            </w:r>
            <w:bookmarkStart w:id="1145" w:name="_Hlk110436242"/>
            <w:r w:rsidR="008033FD">
              <w:rPr>
                <w:rFonts w:eastAsia="Times New Roman" w:cstheme="minorHAnsi"/>
                <w:b/>
                <w:sz w:val="24"/>
                <w:szCs w:val="24"/>
                <w:lang w:eastAsia="en-GB"/>
              </w:rPr>
              <w:t>concerns about safeguarding practices within the school/</w:t>
            </w:r>
            <w:r>
              <w:rPr>
                <w:rFonts w:eastAsia="Times New Roman" w:cstheme="minorHAnsi"/>
                <w:b/>
                <w:sz w:val="24"/>
                <w:szCs w:val="24"/>
                <w:lang w:eastAsia="en-GB"/>
              </w:rPr>
              <w:t xml:space="preserve"> </w:t>
            </w:r>
            <w:r w:rsidR="008033FD">
              <w:rPr>
                <w:rFonts w:eastAsia="Times New Roman" w:cstheme="minorHAnsi"/>
                <w:b/>
                <w:sz w:val="24"/>
                <w:szCs w:val="24"/>
                <w:lang w:eastAsia="en-GB"/>
              </w:rPr>
              <w:t>college</w:t>
            </w:r>
            <w:bookmarkEnd w:id="1145"/>
          </w:p>
        </w:tc>
      </w:tr>
    </w:tbl>
    <w:p w14:paraId="619330B3" w14:textId="77777777" w:rsidR="009373F5" w:rsidRPr="00550A58" w:rsidRDefault="009373F5" w:rsidP="009373F5">
      <w:pPr>
        <w:rPr>
          <w:rFonts w:eastAsia="Times New Roman" w:cstheme="minorHAnsi"/>
          <w:b/>
          <w:sz w:val="24"/>
          <w:szCs w:val="24"/>
          <w:lang w:eastAsia="en-GB"/>
        </w:rPr>
      </w:pPr>
      <w:r w:rsidRPr="007D679F">
        <w:rPr>
          <w:rFonts w:eastAsia="Times New Roman" w:cstheme="minorHAnsi"/>
          <w:sz w:val="24"/>
          <w:szCs w:val="24"/>
          <w:lang w:eastAsia="en-GB"/>
        </w:rPr>
        <w:tab/>
      </w:r>
    </w:p>
    <w:p w14:paraId="0E124E2A" w14:textId="786A852C" w:rsidR="00E54AC9"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As part of our whole school</w:t>
      </w:r>
      <w:r w:rsidR="004A4198">
        <w:rPr>
          <w:rFonts w:eastAsia="Times New Roman" w:cstheme="minorHAnsi"/>
          <w:sz w:val="24"/>
          <w:szCs w:val="24"/>
          <w:lang w:eastAsia="en-GB"/>
        </w:rPr>
        <w:t xml:space="preserve">/college </w:t>
      </w:r>
      <w:r w:rsidRPr="007D679F">
        <w:rPr>
          <w:rFonts w:eastAsia="Times New Roman" w:cstheme="minorHAnsi"/>
          <w:sz w:val="24"/>
          <w:szCs w:val="24"/>
          <w:lang w:eastAsia="en-GB"/>
        </w:rPr>
        <w:t xml:space="preserve">approach to safeguarding </w:t>
      </w:r>
      <w:r w:rsidR="00E54AC9">
        <w:rPr>
          <w:rFonts w:eastAsia="Times New Roman" w:cstheme="minorHAnsi"/>
          <w:sz w:val="24"/>
          <w:szCs w:val="24"/>
          <w:lang w:eastAsia="en-GB"/>
        </w:rPr>
        <w:t xml:space="preserve">there are processes in place for </w:t>
      </w:r>
      <w:r w:rsidR="004A4198">
        <w:rPr>
          <w:rFonts w:eastAsia="Times New Roman" w:cstheme="minorHAnsi"/>
          <w:sz w:val="24"/>
          <w:szCs w:val="24"/>
          <w:lang w:eastAsia="en-GB"/>
        </w:rPr>
        <w:t xml:space="preserve">continuous </w:t>
      </w:r>
      <w:r w:rsidR="00E54AC9">
        <w:rPr>
          <w:rFonts w:eastAsia="Times New Roman" w:cstheme="minorHAnsi"/>
          <w:sz w:val="24"/>
          <w:szCs w:val="24"/>
          <w:lang w:eastAsia="en-GB"/>
        </w:rPr>
        <w:t>vigilance,</w:t>
      </w:r>
      <w:r w:rsidR="004A4198">
        <w:rPr>
          <w:rFonts w:eastAsia="Times New Roman" w:cstheme="minorHAnsi"/>
          <w:sz w:val="24"/>
          <w:szCs w:val="24"/>
          <w:lang w:eastAsia="en-GB"/>
        </w:rPr>
        <w:t xml:space="preserve"> </w:t>
      </w:r>
      <w:r w:rsidR="00E54AC9">
        <w:rPr>
          <w:rFonts w:eastAsia="Times New Roman" w:cstheme="minorHAnsi"/>
          <w:sz w:val="24"/>
          <w:szCs w:val="24"/>
          <w:lang w:eastAsia="en-GB"/>
        </w:rPr>
        <w:t>maintaining</w:t>
      </w:r>
      <w:r w:rsidR="004A4198">
        <w:rPr>
          <w:rFonts w:eastAsia="Times New Roman" w:cstheme="minorHAnsi"/>
          <w:sz w:val="24"/>
          <w:szCs w:val="24"/>
          <w:lang w:eastAsia="en-GB"/>
        </w:rPr>
        <w:t xml:space="preserve"> an environment that deters and prevents abuse and challenges </w:t>
      </w:r>
      <w:r w:rsidR="00E54AC9">
        <w:rPr>
          <w:rFonts w:eastAsia="Times New Roman" w:cstheme="minorHAnsi"/>
          <w:sz w:val="24"/>
          <w:szCs w:val="24"/>
          <w:lang w:eastAsia="en-GB"/>
        </w:rPr>
        <w:t>inappropriate</w:t>
      </w:r>
      <w:r w:rsidR="004A4198">
        <w:rPr>
          <w:rFonts w:eastAsia="Times New Roman" w:cstheme="minorHAnsi"/>
          <w:sz w:val="24"/>
          <w:szCs w:val="24"/>
          <w:lang w:eastAsia="en-GB"/>
        </w:rPr>
        <w:t xml:space="preserve"> behaviour</w:t>
      </w:r>
      <w:r w:rsidR="00E54AC9">
        <w:rPr>
          <w:rFonts w:eastAsia="Times New Roman" w:cstheme="minorHAnsi"/>
          <w:sz w:val="24"/>
          <w:szCs w:val="24"/>
          <w:lang w:eastAsia="en-GB"/>
        </w:rPr>
        <w:t xml:space="preserve">. Our culture and environment </w:t>
      </w:r>
      <w:r w:rsidR="004E538C">
        <w:rPr>
          <w:rFonts w:eastAsia="Times New Roman" w:cstheme="minorHAnsi"/>
          <w:sz w:val="24"/>
          <w:szCs w:val="24"/>
          <w:lang w:eastAsia="en-GB"/>
        </w:rPr>
        <w:t>support</w:t>
      </w:r>
      <w:r w:rsidR="00696BC5">
        <w:rPr>
          <w:rFonts w:eastAsia="Times New Roman" w:cstheme="minorHAnsi"/>
          <w:sz w:val="24"/>
          <w:szCs w:val="24"/>
          <w:lang w:eastAsia="en-GB"/>
        </w:rPr>
        <w:t xml:space="preserve"> all</w:t>
      </w:r>
      <w:r w:rsidR="00E54AC9">
        <w:rPr>
          <w:rFonts w:eastAsia="Times New Roman" w:cstheme="minorHAnsi"/>
          <w:sz w:val="24"/>
          <w:szCs w:val="24"/>
          <w:lang w:eastAsia="en-GB"/>
        </w:rPr>
        <w:t xml:space="preserve"> </w:t>
      </w:r>
      <w:r w:rsidR="009C491E">
        <w:rPr>
          <w:rFonts w:eastAsia="Times New Roman" w:cstheme="minorHAnsi"/>
          <w:sz w:val="24"/>
          <w:szCs w:val="24"/>
          <w:lang w:eastAsia="en-GB"/>
        </w:rPr>
        <w:t xml:space="preserve">of our </w:t>
      </w:r>
      <w:r w:rsidR="00E54AC9">
        <w:rPr>
          <w:rFonts w:eastAsia="Times New Roman" w:cstheme="minorHAnsi"/>
          <w:sz w:val="24"/>
          <w:szCs w:val="24"/>
          <w:lang w:eastAsia="en-GB"/>
        </w:rPr>
        <w:t xml:space="preserve">staff to discuss matters </w:t>
      </w:r>
      <w:r w:rsidR="007F24F8">
        <w:rPr>
          <w:rFonts w:eastAsia="Times New Roman" w:cstheme="minorHAnsi"/>
          <w:sz w:val="24"/>
          <w:szCs w:val="24"/>
          <w:lang w:eastAsia="en-GB"/>
        </w:rPr>
        <w:t xml:space="preserve">that concern them </w:t>
      </w:r>
      <w:r w:rsidR="00E54AC9">
        <w:rPr>
          <w:rFonts w:eastAsia="Times New Roman" w:cstheme="minorHAnsi"/>
          <w:sz w:val="24"/>
          <w:szCs w:val="24"/>
          <w:lang w:eastAsia="en-GB"/>
        </w:rPr>
        <w:t xml:space="preserve">in the workplace and, where appropriate, outside the workplace </w:t>
      </w:r>
      <w:r w:rsidR="00696BC5">
        <w:rPr>
          <w:rFonts w:eastAsia="Times New Roman" w:cstheme="minorHAnsi"/>
          <w:sz w:val="24"/>
          <w:szCs w:val="24"/>
          <w:lang w:eastAsia="en-GB"/>
        </w:rPr>
        <w:t xml:space="preserve">(including online) </w:t>
      </w:r>
      <w:r w:rsidR="00E54AC9">
        <w:rPr>
          <w:rFonts w:eastAsia="Times New Roman" w:cstheme="minorHAnsi"/>
          <w:sz w:val="24"/>
          <w:szCs w:val="24"/>
          <w:lang w:eastAsia="en-GB"/>
        </w:rPr>
        <w:t xml:space="preserve">which may have implications for the welfare and safety of children. </w:t>
      </w:r>
    </w:p>
    <w:p w14:paraId="03F50AC4" w14:textId="77777777" w:rsidR="00E54AC9" w:rsidRDefault="00E54AC9" w:rsidP="009373F5">
      <w:pPr>
        <w:rPr>
          <w:rFonts w:eastAsia="Times New Roman" w:cstheme="minorHAnsi"/>
          <w:sz w:val="24"/>
          <w:szCs w:val="24"/>
          <w:lang w:eastAsia="en-GB"/>
        </w:rPr>
      </w:pPr>
    </w:p>
    <w:p w14:paraId="66C02734" w14:textId="5B531D6F" w:rsidR="009373F5" w:rsidRPr="007D679F" w:rsidRDefault="00E54AC9" w:rsidP="009373F5">
      <w:pPr>
        <w:rPr>
          <w:rFonts w:eastAsia="Times New Roman" w:cstheme="minorHAnsi"/>
          <w:sz w:val="24"/>
          <w:szCs w:val="24"/>
          <w:lang w:eastAsia="en-GB"/>
        </w:rPr>
      </w:pPr>
      <w:r w:rsidRPr="00E54AC9">
        <w:rPr>
          <w:rFonts w:eastAsia="Times New Roman" w:cstheme="minorHAnsi"/>
          <w:b/>
          <w:bCs/>
          <w:sz w:val="24"/>
          <w:szCs w:val="24"/>
          <w:lang w:eastAsia="en-GB"/>
        </w:rPr>
        <w:t>A</w:t>
      </w:r>
      <w:r w:rsidR="009373F5" w:rsidRPr="007D679F">
        <w:rPr>
          <w:rFonts w:eastAsia="Times New Roman" w:cstheme="minorHAnsi"/>
          <w:b/>
          <w:bCs/>
          <w:sz w:val="24"/>
          <w:szCs w:val="24"/>
          <w:lang w:eastAsia="en-GB"/>
        </w:rPr>
        <w:t xml:space="preserve">ll </w:t>
      </w:r>
      <w:r w:rsidR="009373F5" w:rsidRPr="007D679F">
        <w:rPr>
          <w:rFonts w:eastAsia="Times New Roman" w:cstheme="minorHAnsi"/>
          <w:sz w:val="24"/>
          <w:szCs w:val="24"/>
          <w:lang w:eastAsia="en-GB"/>
        </w:rPr>
        <w:t xml:space="preserve">concerns and or allegations about adults working in or on behalf of the school/college (including supply teachers, </w:t>
      </w:r>
      <w:ins w:id="1146" w:author="Carol Woods" w:date="2026-07-20T12:16:00Z">
        <w:r w:rsidR="00D661FF">
          <w:rPr>
            <w:rFonts w:eastAsia="Times New Roman" w:cstheme="minorHAnsi"/>
            <w:sz w:val="24"/>
            <w:szCs w:val="24"/>
            <w:lang w:eastAsia="en-GB"/>
          </w:rPr>
          <w:t xml:space="preserve">trainee teachers, </w:t>
        </w:r>
      </w:ins>
      <w:r w:rsidR="004E538C" w:rsidRPr="007D679F">
        <w:rPr>
          <w:rFonts w:eastAsia="Times New Roman" w:cstheme="minorHAnsi"/>
          <w:sz w:val="24"/>
          <w:szCs w:val="24"/>
          <w:lang w:eastAsia="en-GB"/>
        </w:rPr>
        <w:t>contractors,</w:t>
      </w:r>
      <w:r w:rsidR="009373F5" w:rsidRPr="007D679F">
        <w:rPr>
          <w:rFonts w:eastAsia="Times New Roman" w:cstheme="minorHAnsi"/>
          <w:sz w:val="24"/>
          <w:szCs w:val="24"/>
          <w:lang w:eastAsia="en-GB"/>
        </w:rPr>
        <w:t xml:space="preserve"> and volunteers) will be reported</w:t>
      </w:r>
      <w:r w:rsidR="009373F5">
        <w:rPr>
          <w:rFonts w:eastAsia="Times New Roman" w:cstheme="minorHAnsi"/>
          <w:sz w:val="24"/>
          <w:szCs w:val="24"/>
          <w:lang w:eastAsia="en-GB"/>
        </w:rPr>
        <w:t>,</w:t>
      </w:r>
      <w:r w:rsidR="009373F5" w:rsidRPr="007D679F">
        <w:rPr>
          <w:rFonts w:eastAsia="Times New Roman" w:cstheme="minorHAnsi"/>
          <w:sz w:val="24"/>
          <w:szCs w:val="24"/>
          <w:lang w:eastAsia="en-GB"/>
        </w:rPr>
        <w:t xml:space="preserve"> </w:t>
      </w:r>
      <w:r w:rsidR="004E538C">
        <w:rPr>
          <w:rFonts w:eastAsia="Times New Roman" w:cstheme="minorHAnsi"/>
          <w:sz w:val="24"/>
          <w:szCs w:val="24"/>
          <w:lang w:eastAsia="en-GB"/>
        </w:rPr>
        <w:t>recorded,</w:t>
      </w:r>
      <w:r w:rsidR="009373F5">
        <w:rPr>
          <w:rFonts w:eastAsia="Times New Roman" w:cstheme="minorHAnsi"/>
          <w:sz w:val="24"/>
          <w:szCs w:val="24"/>
          <w:lang w:eastAsia="en-GB"/>
        </w:rPr>
        <w:t xml:space="preserve"> </w:t>
      </w:r>
      <w:r w:rsidR="009373F5" w:rsidRPr="007D679F">
        <w:rPr>
          <w:rFonts w:eastAsia="Times New Roman" w:cstheme="minorHAnsi"/>
          <w:sz w:val="24"/>
          <w:szCs w:val="24"/>
          <w:lang w:eastAsia="en-GB"/>
        </w:rPr>
        <w:t>and dealt with promptly and appropriately.</w:t>
      </w:r>
    </w:p>
    <w:p w14:paraId="74ACF078" w14:textId="33626553" w:rsidR="009373F5" w:rsidRDefault="009373F5" w:rsidP="009373F5">
      <w:pPr>
        <w:rPr>
          <w:rFonts w:eastAsia="Times New Roman" w:cstheme="minorHAnsi"/>
          <w:sz w:val="24"/>
          <w:szCs w:val="24"/>
          <w:lang w:eastAsia="en-GB"/>
        </w:rPr>
      </w:pPr>
    </w:p>
    <w:p w14:paraId="60D5DD9E" w14:textId="56C81E2E" w:rsidR="00696BC5" w:rsidRDefault="00696BC5" w:rsidP="009373F5">
      <w:pPr>
        <w:rPr>
          <w:rFonts w:eastAsia="Times New Roman" w:cstheme="minorHAnsi"/>
          <w:sz w:val="24"/>
          <w:szCs w:val="24"/>
          <w:lang w:eastAsia="en-GB"/>
        </w:rPr>
      </w:pPr>
      <w:r>
        <w:rPr>
          <w:rFonts w:eastAsia="Times New Roman" w:cstheme="minorHAnsi"/>
          <w:sz w:val="24"/>
          <w:szCs w:val="24"/>
          <w:lang w:eastAsia="en-GB"/>
        </w:rPr>
        <w:t xml:space="preserve">This </w:t>
      </w:r>
      <w:r w:rsidR="00982D62">
        <w:rPr>
          <w:rFonts w:eastAsia="Times New Roman" w:cstheme="minorHAnsi"/>
          <w:sz w:val="24"/>
          <w:szCs w:val="24"/>
          <w:lang w:eastAsia="en-GB"/>
        </w:rPr>
        <w:t>includes</w:t>
      </w:r>
      <w:r>
        <w:rPr>
          <w:rFonts w:eastAsia="Times New Roman" w:cstheme="minorHAnsi"/>
          <w:sz w:val="24"/>
          <w:szCs w:val="24"/>
          <w:lang w:eastAsia="en-GB"/>
        </w:rPr>
        <w:t xml:space="preserve"> whenever the school/college </w:t>
      </w:r>
      <w:r w:rsidR="00982D62">
        <w:rPr>
          <w:rFonts w:eastAsia="Times New Roman" w:cstheme="minorHAnsi"/>
          <w:sz w:val="24"/>
          <w:szCs w:val="24"/>
          <w:lang w:eastAsia="en-GB"/>
        </w:rPr>
        <w:t xml:space="preserve">receives </w:t>
      </w:r>
      <w:r>
        <w:rPr>
          <w:rFonts w:eastAsia="Times New Roman" w:cstheme="minorHAnsi"/>
          <w:sz w:val="24"/>
          <w:szCs w:val="24"/>
          <w:lang w:eastAsia="en-GB"/>
        </w:rPr>
        <w:t xml:space="preserve">an allegation relating to an incident that </w:t>
      </w:r>
      <w:r w:rsidR="00982D62">
        <w:rPr>
          <w:rFonts w:eastAsia="Times New Roman" w:cstheme="minorHAnsi"/>
          <w:sz w:val="24"/>
          <w:szCs w:val="24"/>
          <w:lang w:eastAsia="en-GB"/>
        </w:rPr>
        <w:t>happened</w:t>
      </w:r>
      <w:r>
        <w:rPr>
          <w:rFonts w:eastAsia="Times New Roman" w:cstheme="minorHAnsi"/>
          <w:sz w:val="24"/>
          <w:szCs w:val="24"/>
          <w:lang w:eastAsia="en-GB"/>
        </w:rPr>
        <w:t xml:space="preserve"> when an individual or </w:t>
      </w:r>
      <w:r w:rsidR="00982D62">
        <w:rPr>
          <w:rFonts w:eastAsia="Times New Roman" w:cstheme="minorHAnsi"/>
          <w:sz w:val="24"/>
          <w:szCs w:val="24"/>
          <w:lang w:eastAsia="en-GB"/>
        </w:rPr>
        <w:t>organisation</w:t>
      </w:r>
      <w:r>
        <w:rPr>
          <w:rFonts w:eastAsia="Times New Roman" w:cstheme="minorHAnsi"/>
          <w:sz w:val="24"/>
          <w:szCs w:val="24"/>
          <w:lang w:eastAsia="en-GB"/>
        </w:rPr>
        <w:t xml:space="preserve"> </w:t>
      </w:r>
      <w:r w:rsidR="00982D62">
        <w:rPr>
          <w:rFonts w:eastAsia="Times New Roman" w:cstheme="minorHAnsi"/>
          <w:sz w:val="24"/>
          <w:szCs w:val="24"/>
          <w:lang w:eastAsia="en-GB"/>
        </w:rPr>
        <w:t>was using</w:t>
      </w:r>
      <w:r>
        <w:rPr>
          <w:rFonts w:eastAsia="Times New Roman" w:cstheme="minorHAnsi"/>
          <w:sz w:val="24"/>
          <w:szCs w:val="24"/>
          <w:lang w:eastAsia="en-GB"/>
        </w:rPr>
        <w:t xml:space="preserve"> their school promises for the purposes of </w:t>
      </w:r>
      <w:r w:rsidR="00982D62">
        <w:rPr>
          <w:rFonts w:eastAsia="Times New Roman" w:cstheme="minorHAnsi"/>
          <w:sz w:val="24"/>
          <w:szCs w:val="24"/>
          <w:lang w:eastAsia="en-GB"/>
        </w:rPr>
        <w:t>running</w:t>
      </w:r>
      <w:r>
        <w:rPr>
          <w:rFonts w:eastAsia="Times New Roman" w:cstheme="minorHAnsi"/>
          <w:sz w:val="24"/>
          <w:szCs w:val="24"/>
          <w:lang w:eastAsia="en-GB"/>
        </w:rPr>
        <w:t xml:space="preserve"> </w:t>
      </w:r>
      <w:r w:rsidR="00982D62">
        <w:rPr>
          <w:rFonts w:eastAsia="Times New Roman" w:cstheme="minorHAnsi"/>
          <w:sz w:val="24"/>
          <w:szCs w:val="24"/>
          <w:lang w:eastAsia="en-GB"/>
        </w:rPr>
        <w:t>activities</w:t>
      </w:r>
      <w:r>
        <w:rPr>
          <w:rFonts w:eastAsia="Times New Roman" w:cstheme="minorHAnsi"/>
          <w:sz w:val="24"/>
          <w:szCs w:val="24"/>
          <w:lang w:eastAsia="en-GB"/>
        </w:rPr>
        <w:t xml:space="preserve"> for children</w:t>
      </w:r>
      <w:r w:rsidR="00982D62">
        <w:rPr>
          <w:rFonts w:eastAsia="Times New Roman" w:cstheme="minorHAnsi"/>
          <w:sz w:val="24"/>
          <w:szCs w:val="24"/>
          <w:lang w:eastAsia="en-GB"/>
        </w:rPr>
        <w:t>.</w:t>
      </w:r>
    </w:p>
    <w:p w14:paraId="611CA5BB" w14:textId="77777777" w:rsidR="00982D62" w:rsidRPr="007D679F" w:rsidRDefault="00982D62" w:rsidP="009373F5">
      <w:pPr>
        <w:rPr>
          <w:rFonts w:eastAsia="Times New Roman" w:cstheme="minorHAnsi"/>
          <w:sz w:val="24"/>
          <w:szCs w:val="24"/>
          <w:lang w:eastAsia="en-GB"/>
        </w:rPr>
      </w:pPr>
    </w:p>
    <w:p w14:paraId="29923217"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By doing so everyone in the school/college will:</w:t>
      </w:r>
    </w:p>
    <w:p w14:paraId="689877FE" w14:textId="1B94144F"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 xml:space="preserve">Create and embed a culture of openness, </w:t>
      </w:r>
      <w:r w:rsidR="004E538C" w:rsidRPr="007D679F">
        <w:rPr>
          <w:rFonts w:eastAsia="Times New Roman" w:cstheme="minorHAnsi"/>
          <w:sz w:val="24"/>
          <w:szCs w:val="24"/>
          <w:lang w:eastAsia="en-GB"/>
        </w:rPr>
        <w:t>trust,</w:t>
      </w:r>
      <w:r w:rsidRPr="007D679F">
        <w:rPr>
          <w:rFonts w:eastAsia="Times New Roman" w:cstheme="minorHAnsi"/>
          <w:sz w:val="24"/>
          <w:szCs w:val="24"/>
          <w:lang w:eastAsia="en-GB"/>
        </w:rPr>
        <w:t xml:space="preserve"> and transparency</w:t>
      </w:r>
    </w:p>
    <w:p w14:paraId="3C402ABC" w14:textId="5DC3A8CB"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Help to identify concerning, problematic</w:t>
      </w:r>
      <w:r w:rsidR="00C315C2">
        <w:rPr>
          <w:rFonts w:eastAsia="Times New Roman" w:cstheme="minorHAnsi"/>
          <w:sz w:val="24"/>
          <w:szCs w:val="24"/>
          <w:lang w:eastAsia="en-GB"/>
        </w:rPr>
        <w:t>,</w:t>
      </w:r>
      <w:r w:rsidRPr="007D679F">
        <w:rPr>
          <w:rFonts w:eastAsia="Times New Roman" w:cstheme="minorHAnsi"/>
          <w:sz w:val="24"/>
          <w:szCs w:val="24"/>
          <w:lang w:eastAsia="en-GB"/>
        </w:rPr>
        <w:t xml:space="preserve"> or inappropriate behaviour at an early stage</w:t>
      </w:r>
    </w:p>
    <w:p w14:paraId="04B43183" w14:textId="77777777"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Minimise risk of abuse</w:t>
      </w:r>
    </w:p>
    <w:p w14:paraId="0FDC1F72" w14:textId="71EBC915" w:rsidR="009373F5" w:rsidRPr="007D679F" w:rsidRDefault="009373F5" w:rsidP="00197F36">
      <w:pPr>
        <w:numPr>
          <w:ilvl w:val="0"/>
          <w:numId w:val="4"/>
        </w:numPr>
        <w:rPr>
          <w:rFonts w:eastAsia="Times New Roman" w:cstheme="minorHAnsi"/>
          <w:b/>
          <w:bCs/>
          <w:sz w:val="24"/>
          <w:szCs w:val="24"/>
          <w:lang w:eastAsia="en-GB"/>
        </w:rPr>
      </w:pPr>
      <w:r w:rsidRPr="007D679F">
        <w:rPr>
          <w:rFonts w:eastAsia="Times New Roman" w:cstheme="minorHAnsi"/>
          <w:sz w:val="24"/>
          <w:szCs w:val="24"/>
          <w:lang w:eastAsia="en-GB"/>
        </w:rPr>
        <w:t>Ensure that school/college staff are clear about professional boundaries and act within these, in accordance with the ethos and value of the school/college</w:t>
      </w:r>
    </w:p>
    <w:p w14:paraId="0AAF1C61" w14:textId="77777777" w:rsidR="009373F5" w:rsidRPr="007D679F" w:rsidRDefault="009373F5" w:rsidP="009373F5">
      <w:pPr>
        <w:ind w:left="720"/>
        <w:rPr>
          <w:rFonts w:eastAsia="Times New Roman" w:cstheme="minorHAnsi"/>
          <w:b/>
          <w:bCs/>
          <w:sz w:val="24"/>
          <w:szCs w:val="24"/>
          <w:lang w:eastAsia="en-GB"/>
        </w:rPr>
      </w:pPr>
    </w:p>
    <w:p w14:paraId="7AE05F0C"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The school/college recognise there are two levels of allegation/concern</w:t>
      </w:r>
    </w:p>
    <w:p w14:paraId="0CAB36D7" w14:textId="77777777" w:rsidR="009373F5" w:rsidRPr="007D679F" w:rsidRDefault="009373F5" w:rsidP="00197F36">
      <w:pPr>
        <w:numPr>
          <w:ilvl w:val="0"/>
          <w:numId w:val="5"/>
        </w:numPr>
        <w:rPr>
          <w:rFonts w:eastAsia="Times New Roman" w:cstheme="minorHAnsi"/>
          <w:sz w:val="24"/>
          <w:szCs w:val="24"/>
          <w:lang w:eastAsia="en-GB"/>
        </w:rPr>
      </w:pPr>
      <w:r w:rsidRPr="007D679F">
        <w:rPr>
          <w:rFonts w:eastAsia="Times New Roman" w:cstheme="minorHAnsi"/>
          <w:sz w:val="24"/>
          <w:szCs w:val="24"/>
          <w:lang w:eastAsia="en-GB"/>
        </w:rPr>
        <w:t xml:space="preserve">Allegations that </w:t>
      </w:r>
      <w:r w:rsidRPr="007D679F">
        <w:rPr>
          <w:rFonts w:eastAsia="Times New Roman" w:cstheme="minorHAnsi"/>
          <w:b/>
          <w:bCs/>
          <w:sz w:val="24"/>
          <w:szCs w:val="24"/>
          <w:lang w:eastAsia="en-GB"/>
        </w:rPr>
        <w:t xml:space="preserve">may </w:t>
      </w:r>
      <w:r w:rsidRPr="007D679F">
        <w:rPr>
          <w:rFonts w:eastAsia="Times New Roman" w:cstheme="minorHAnsi"/>
          <w:sz w:val="24"/>
          <w:szCs w:val="24"/>
          <w:lang w:eastAsia="en-GB"/>
        </w:rPr>
        <w:t>meet the harms threshold</w:t>
      </w:r>
    </w:p>
    <w:p w14:paraId="1F6383BD" w14:textId="77777777" w:rsidR="009373F5" w:rsidRPr="007D679F" w:rsidRDefault="009373F5" w:rsidP="00197F36">
      <w:pPr>
        <w:numPr>
          <w:ilvl w:val="0"/>
          <w:numId w:val="5"/>
        </w:numPr>
        <w:rPr>
          <w:rFonts w:eastAsia="Times New Roman" w:cstheme="minorHAnsi"/>
          <w:sz w:val="24"/>
          <w:szCs w:val="24"/>
          <w:lang w:eastAsia="en-GB"/>
        </w:rPr>
      </w:pPr>
      <w:r w:rsidRPr="007D679F">
        <w:rPr>
          <w:rFonts w:eastAsia="Times New Roman" w:cstheme="minorHAnsi"/>
          <w:sz w:val="24"/>
          <w:szCs w:val="24"/>
          <w:lang w:eastAsia="en-GB"/>
        </w:rPr>
        <w:t xml:space="preserve">Allegations/concerns that </w:t>
      </w:r>
      <w:r w:rsidRPr="007D679F">
        <w:rPr>
          <w:rFonts w:eastAsia="Times New Roman" w:cstheme="minorHAnsi"/>
          <w:b/>
          <w:bCs/>
          <w:sz w:val="24"/>
          <w:szCs w:val="24"/>
          <w:lang w:eastAsia="en-GB"/>
        </w:rPr>
        <w:t>do not</w:t>
      </w:r>
      <w:r w:rsidRPr="007D679F">
        <w:rPr>
          <w:rFonts w:eastAsia="Times New Roman" w:cstheme="minorHAnsi"/>
          <w:sz w:val="24"/>
          <w:szCs w:val="24"/>
          <w:lang w:eastAsia="en-GB"/>
        </w:rPr>
        <w:t xml:space="preserve"> meet the harms threshold, also known as ‘low level concerns’ </w:t>
      </w:r>
    </w:p>
    <w:p w14:paraId="47C1B4E3" w14:textId="77777777" w:rsidR="009373F5" w:rsidRPr="007D679F" w:rsidRDefault="009373F5" w:rsidP="009373F5">
      <w:pPr>
        <w:rPr>
          <w:rFonts w:eastAsia="Times New Roman" w:cstheme="minorHAnsi"/>
          <w:sz w:val="24"/>
          <w:szCs w:val="24"/>
          <w:lang w:eastAsia="en-GB"/>
        </w:rPr>
      </w:pPr>
    </w:p>
    <w:p w14:paraId="6D455063" w14:textId="182BD3BB" w:rsidR="009373F5" w:rsidRPr="007D679F" w:rsidRDefault="009373F5" w:rsidP="00381B96">
      <w:pPr>
        <w:rPr>
          <w:rFonts w:eastAsia="Times New Roman" w:cstheme="minorHAnsi"/>
          <w:sz w:val="24"/>
          <w:szCs w:val="24"/>
          <w:lang w:eastAsia="en-GB"/>
        </w:rPr>
      </w:pPr>
      <w:r w:rsidRPr="007D679F">
        <w:rPr>
          <w:rFonts w:eastAsia="Times New Roman" w:cstheme="minorHAnsi"/>
          <w:sz w:val="24"/>
          <w:szCs w:val="24"/>
          <w:lang w:eastAsia="en-GB"/>
        </w:rPr>
        <w:t xml:space="preserve">Our response to concerns/allegations is consistent with the DDSCP Safeguarding Children </w:t>
      </w:r>
      <w:hyperlink r:id="rId126" w:history="1">
        <w:r w:rsidR="00381B96" w:rsidRPr="00381B96">
          <w:rPr>
            <w:rStyle w:val="Hyperlink"/>
            <w:rFonts w:eastAsia="Times New Roman" w:cstheme="minorHAnsi"/>
            <w:sz w:val="24"/>
            <w:szCs w:val="24"/>
            <w:lang w:eastAsia="en-GB"/>
          </w:rPr>
          <w:t>Allegations against Staff, Carers and Volunteers</w:t>
        </w:r>
      </w:hyperlink>
      <w:r w:rsidR="00381B96">
        <w:rPr>
          <w:rFonts w:eastAsia="Times New Roman" w:cstheme="minorHAnsi"/>
          <w:sz w:val="24"/>
          <w:szCs w:val="24"/>
          <w:lang w:eastAsia="en-GB"/>
        </w:rPr>
        <w:t xml:space="preserve"> </w:t>
      </w:r>
      <w:r w:rsidR="00A97FE6">
        <w:rPr>
          <w:rFonts w:eastAsia="Times New Roman" w:cstheme="minorHAnsi"/>
          <w:sz w:val="24"/>
          <w:szCs w:val="24"/>
          <w:lang w:eastAsia="en-GB"/>
        </w:rPr>
        <w:t>procedure</w:t>
      </w:r>
      <w:r w:rsidR="002C69AC">
        <w:rPr>
          <w:rFonts w:eastAsia="Times New Roman" w:cstheme="minorHAnsi"/>
          <w:sz w:val="24"/>
          <w:szCs w:val="24"/>
          <w:lang w:eastAsia="en-GB"/>
        </w:rPr>
        <w:t>.</w:t>
      </w:r>
    </w:p>
    <w:p w14:paraId="1729E3B3" w14:textId="77777777" w:rsidR="009373F5" w:rsidRPr="007D679F" w:rsidRDefault="009373F5" w:rsidP="009373F5">
      <w:pPr>
        <w:rPr>
          <w:rFonts w:eastAsia="Times New Roman" w:cstheme="minorHAnsi"/>
          <w:b/>
          <w:bCs/>
          <w:sz w:val="24"/>
          <w:szCs w:val="24"/>
          <w:lang w:eastAsia="en-GB"/>
        </w:rPr>
      </w:pPr>
    </w:p>
    <w:p w14:paraId="3D10F5B6" w14:textId="77777777" w:rsidR="009373F5" w:rsidRPr="007D679F" w:rsidRDefault="009373F5" w:rsidP="00197F36">
      <w:pPr>
        <w:numPr>
          <w:ilvl w:val="0"/>
          <w:numId w:val="7"/>
        </w:numPr>
        <w:rPr>
          <w:rFonts w:eastAsia="Times New Roman" w:cstheme="minorHAnsi"/>
          <w:b/>
          <w:bCs/>
          <w:sz w:val="24"/>
          <w:szCs w:val="24"/>
          <w:lang w:eastAsia="en-GB"/>
        </w:rPr>
      </w:pPr>
      <w:r w:rsidRPr="007D679F">
        <w:rPr>
          <w:rFonts w:eastAsia="Times New Roman" w:cstheme="minorHAnsi"/>
          <w:b/>
          <w:bCs/>
          <w:sz w:val="24"/>
          <w:szCs w:val="24"/>
          <w:lang w:eastAsia="en-GB"/>
        </w:rPr>
        <w:t>Allegations that may meet the harms threshold</w:t>
      </w:r>
    </w:p>
    <w:p w14:paraId="4EAF1CFC"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This is where an allegation might indicate that a person would pose a risk of harm if they continue to work in their present position, or in any capacity with children in a school or college. Where it is alleged that anyone working in the establishment, including supply teachers, contractors and volunteers has:</w:t>
      </w:r>
    </w:p>
    <w:p w14:paraId="2EF7CF88" w14:textId="77777777" w:rsidR="009373F5" w:rsidRPr="007D679F" w:rsidRDefault="009373F5" w:rsidP="009373F5">
      <w:pPr>
        <w:numPr>
          <w:ilvl w:val="0"/>
          <w:numId w:val="3"/>
        </w:numPr>
        <w:rPr>
          <w:rFonts w:eastAsia="Times New Roman" w:cstheme="minorHAnsi"/>
          <w:sz w:val="24"/>
          <w:szCs w:val="24"/>
          <w:lang w:eastAsia="en-GB"/>
        </w:rPr>
      </w:pPr>
      <w:r w:rsidRPr="007D679F">
        <w:rPr>
          <w:rFonts w:eastAsia="Times New Roman" w:cstheme="minorHAnsi"/>
          <w:sz w:val="24"/>
          <w:szCs w:val="24"/>
          <w:lang w:eastAsia="en-GB"/>
        </w:rPr>
        <w:t xml:space="preserve">Behaved in a way that has harmed a child, or may have harmed a child </w:t>
      </w:r>
      <w:bookmarkStart w:id="1147" w:name="_Hlk79409708"/>
      <w:r w:rsidRPr="007D679F">
        <w:rPr>
          <w:rFonts w:eastAsia="Times New Roman" w:cstheme="minorHAnsi"/>
          <w:sz w:val="24"/>
          <w:szCs w:val="24"/>
          <w:lang w:eastAsia="en-GB"/>
        </w:rPr>
        <w:t>and/or</w:t>
      </w:r>
      <w:bookmarkEnd w:id="1147"/>
      <w:r w:rsidRPr="007D679F">
        <w:rPr>
          <w:rFonts w:eastAsia="Times New Roman" w:cstheme="minorHAnsi"/>
          <w:sz w:val="24"/>
          <w:szCs w:val="24"/>
          <w:lang w:eastAsia="en-GB"/>
        </w:rPr>
        <w:t>;</w:t>
      </w:r>
    </w:p>
    <w:p w14:paraId="73E16207" w14:textId="77777777" w:rsidR="009373F5" w:rsidRPr="007D679F" w:rsidRDefault="009373F5" w:rsidP="009373F5">
      <w:pPr>
        <w:numPr>
          <w:ilvl w:val="0"/>
          <w:numId w:val="3"/>
        </w:numPr>
        <w:rPr>
          <w:rFonts w:eastAsia="Times New Roman" w:cstheme="minorHAnsi"/>
          <w:sz w:val="24"/>
          <w:szCs w:val="24"/>
          <w:lang w:eastAsia="en-GB"/>
        </w:rPr>
      </w:pPr>
      <w:r w:rsidRPr="007D679F">
        <w:rPr>
          <w:rFonts w:eastAsia="Times New Roman" w:cstheme="minorHAnsi"/>
          <w:sz w:val="24"/>
          <w:szCs w:val="24"/>
          <w:lang w:eastAsia="en-GB"/>
        </w:rPr>
        <w:t xml:space="preserve">Possibly committed a criminal offence against or related to a child and/or; </w:t>
      </w:r>
    </w:p>
    <w:p w14:paraId="287AADA4" w14:textId="77777777" w:rsidR="009373F5" w:rsidRPr="007D679F" w:rsidRDefault="009373F5" w:rsidP="009373F5">
      <w:pPr>
        <w:numPr>
          <w:ilvl w:val="0"/>
          <w:numId w:val="3"/>
        </w:numPr>
        <w:rPr>
          <w:rFonts w:eastAsia="Times New Roman" w:cstheme="minorHAnsi"/>
          <w:b/>
          <w:sz w:val="24"/>
          <w:szCs w:val="24"/>
          <w:lang w:eastAsia="en-GB"/>
        </w:rPr>
      </w:pPr>
      <w:r w:rsidRPr="007D679F">
        <w:rPr>
          <w:rFonts w:eastAsia="Times New Roman" w:cstheme="minorHAnsi"/>
          <w:sz w:val="24"/>
          <w:szCs w:val="24"/>
          <w:lang w:eastAsia="en-GB"/>
        </w:rPr>
        <w:t>Behaved towards a child or children in a way that indicates he or she may pose a risk of harm to children; and/or</w:t>
      </w:r>
    </w:p>
    <w:p w14:paraId="0564333D" w14:textId="77777777" w:rsidR="009373F5" w:rsidRPr="007D679F" w:rsidRDefault="009373F5" w:rsidP="009373F5">
      <w:pPr>
        <w:numPr>
          <w:ilvl w:val="0"/>
          <w:numId w:val="3"/>
        </w:numPr>
        <w:rPr>
          <w:rFonts w:eastAsia="Times New Roman" w:cstheme="minorHAnsi"/>
          <w:b/>
          <w:sz w:val="24"/>
          <w:szCs w:val="24"/>
          <w:lang w:eastAsia="en-GB"/>
        </w:rPr>
      </w:pPr>
      <w:r w:rsidRPr="007D679F">
        <w:rPr>
          <w:rFonts w:eastAsia="Times New Roman" w:cstheme="minorHAnsi"/>
          <w:sz w:val="24"/>
          <w:szCs w:val="24"/>
          <w:lang w:eastAsia="en-GB"/>
        </w:rPr>
        <w:t xml:space="preserve">Behaved or may have behaved in a way that indicates they may not be suitable to work with children. </w:t>
      </w:r>
    </w:p>
    <w:p w14:paraId="700E69A6" w14:textId="77777777" w:rsidR="009373F5" w:rsidRPr="007D679F" w:rsidRDefault="009373F5" w:rsidP="009373F5">
      <w:pPr>
        <w:rPr>
          <w:rFonts w:eastAsia="Times New Roman" w:cstheme="minorHAnsi"/>
          <w:i/>
          <w:sz w:val="24"/>
          <w:szCs w:val="24"/>
          <w:lang w:eastAsia="en-GB"/>
        </w:rPr>
      </w:pPr>
    </w:p>
    <w:p w14:paraId="73F7F1DF"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This includes any behaviour that may have happened outside school/college and is known as transferable risk.  </w:t>
      </w:r>
      <w:bookmarkStart w:id="1148" w:name="_Hlk79414279"/>
      <w:r w:rsidRPr="007D679F">
        <w:rPr>
          <w:rFonts w:eastAsia="Times New Roman" w:cstheme="minorHAnsi"/>
          <w:sz w:val="24"/>
          <w:szCs w:val="24"/>
          <w:lang w:eastAsia="en-GB"/>
        </w:rPr>
        <w:t xml:space="preserve"> </w:t>
      </w:r>
      <w:bookmarkEnd w:id="1148"/>
    </w:p>
    <w:p w14:paraId="0A06FFDC"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 </w:t>
      </w:r>
    </w:p>
    <w:p w14:paraId="49925A89" w14:textId="443F4E05" w:rsidR="009373F5" w:rsidRPr="007D679F" w:rsidRDefault="009373F5" w:rsidP="009373F5">
      <w:pPr>
        <w:rPr>
          <w:rFonts w:eastAsia="Times New Roman" w:cstheme="minorHAnsi"/>
          <w:b/>
          <w:sz w:val="24"/>
          <w:szCs w:val="24"/>
          <w:lang w:eastAsia="en-GB"/>
        </w:rPr>
      </w:pPr>
      <w:r w:rsidRPr="007D679F">
        <w:rPr>
          <w:rFonts w:eastAsia="Times New Roman" w:cstheme="minorHAnsi"/>
          <w:b/>
          <w:sz w:val="24"/>
          <w:szCs w:val="24"/>
          <w:lang w:eastAsia="en-GB"/>
        </w:rPr>
        <w:t>If you have concerns about another staff member</w:t>
      </w:r>
    </w:p>
    <w:p w14:paraId="0EA81BC7" w14:textId="77DB9E0D"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lastRenderedPageBreak/>
        <w:t xml:space="preserve">Staff who are concerned about the conduct of a colleague (including supply staff, </w:t>
      </w:r>
      <w:r w:rsidR="004E538C" w:rsidRPr="007D679F">
        <w:rPr>
          <w:rFonts w:eastAsia="Times New Roman" w:cstheme="minorHAnsi"/>
          <w:sz w:val="24"/>
          <w:szCs w:val="24"/>
          <w:lang w:eastAsia="en-GB"/>
        </w:rPr>
        <w:t>contractors,</w:t>
      </w:r>
      <w:r w:rsidRPr="007D679F">
        <w:rPr>
          <w:rFonts w:eastAsia="Times New Roman" w:cstheme="minorHAnsi"/>
          <w:sz w:val="24"/>
          <w:szCs w:val="24"/>
          <w:lang w:eastAsia="en-GB"/>
        </w:rPr>
        <w:t xml:space="preserve"> and volunteers) must remember that the welfare of the child is paramount. </w:t>
      </w:r>
    </w:p>
    <w:p w14:paraId="623E6B3F" w14:textId="77777777" w:rsidR="009373F5" w:rsidRPr="007D679F" w:rsidRDefault="009373F5" w:rsidP="009373F5">
      <w:pPr>
        <w:rPr>
          <w:rFonts w:eastAsia="Times New Roman" w:cstheme="minorHAnsi"/>
          <w:sz w:val="24"/>
          <w:szCs w:val="24"/>
          <w:lang w:eastAsia="en-GB"/>
        </w:rPr>
      </w:pPr>
    </w:p>
    <w:p w14:paraId="0FA53472" w14:textId="3907364E" w:rsidR="009373F5" w:rsidRPr="00D66837" w:rsidRDefault="007C67BE" w:rsidP="00D661FF">
      <w:pPr>
        <w:rPr>
          <w:rFonts w:eastAsia="Times New Roman" w:cstheme="minorHAnsi"/>
          <w:color w:val="000000" w:themeColor="text1"/>
          <w:sz w:val="24"/>
          <w:szCs w:val="24"/>
          <w:lang w:eastAsia="en-GB"/>
          <w:rPrChange w:id="1149" w:author="Nicola Brown" w:date="2026-09-04T14:09:00Z">
            <w:rPr>
              <w:rFonts w:eastAsia="Times New Roman" w:cstheme="minorHAnsi"/>
              <w:sz w:val="24"/>
              <w:szCs w:val="24"/>
              <w:lang w:eastAsia="en-GB"/>
            </w:rPr>
          </w:rPrChange>
        </w:rPr>
      </w:pPr>
      <w:r>
        <w:rPr>
          <w:rFonts w:eastAsia="Times New Roman" w:cstheme="minorHAnsi"/>
          <w:sz w:val="24"/>
          <w:szCs w:val="24"/>
          <w:lang w:eastAsia="en-GB"/>
        </w:rPr>
        <w:t xml:space="preserve">If staff have a </w:t>
      </w:r>
      <w:r w:rsidRPr="007C67BE">
        <w:rPr>
          <w:rFonts w:eastAsia="Times New Roman" w:cstheme="minorHAnsi"/>
          <w:sz w:val="24"/>
          <w:szCs w:val="24"/>
          <w:lang w:eastAsia="en-GB"/>
        </w:rPr>
        <w:t>safeguarding concern or an allegation of harm</w:t>
      </w:r>
      <w:r>
        <w:rPr>
          <w:rFonts w:eastAsia="Times New Roman" w:cstheme="minorHAnsi"/>
          <w:sz w:val="24"/>
          <w:szCs w:val="24"/>
          <w:lang w:eastAsia="en-GB"/>
        </w:rPr>
        <w:t>ing</w:t>
      </w:r>
      <w:r w:rsidRPr="007C67BE">
        <w:rPr>
          <w:rFonts w:eastAsia="Times New Roman" w:cstheme="minorHAnsi"/>
          <w:sz w:val="24"/>
          <w:szCs w:val="24"/>
          <w:lang w:eastAsia="en-GB"/>
        </w:rPr>
        <w:t xml:space="preserve"> or posing a risk of harm to children is made about another member of staff </w:t>
      </w:r>
      <w:r>
        <w:rPr>
          <w:rFonts w:eastAsia="Times New Roman" w:cstheme="minorHAnsi"/>
          <w:sz w:val="24"/>
          <w:szCs w:val="24"/>
          <w:lang w:eastAsia="en-GB"/>
        </w:rPr>
        <w:t>then this</w:t>
      </w:r>
      <w:r w:rsidR="009373F5" w:rsidRPr="00BA542A">
        <w:rPr>
          <w:rFonts w:eastAsia="Times New Roman" w:cstheme="minorHAnsi"/>
          <w:sz w:val="24"/>
          <w:szCs w:val="24"/>
          <w:lang w:eastAsia="en-GB"/>
        </w:rPr>
        <w:t xml:space="preserve"> should be reported without delay to the </w:t>
      </w:r>
      <w:r w:rsidR="00E6214D">
        <w:rPr>
          <w:rFonts w:eastAsia="Times New Roman" w:cstheme="minorHAnsi"/>
          <w:sz w:val="24"/>
          <w:szCs w:val="24"/>
          <w:lang w:eastAsia="en-GB"/>
        </w:rPr>
        <w:t>h</w:t>
      </w:r>
      <w:r w:rsidR="009373F5" w:rsidRPr="00BA542A">
        <w:rPr>
          <w:rFonts w:eastAsia="Times New Roman" w:cstheme="minorHAnsi"/>
          <w:sz w:val="24"/>
          <w:szCs w:val="24"/>
          <w:lang w:eastAsia="en-GB"/>
        </w:rPr>
        <w:t>eadteacher/</w:t>
      </w:r>
      <w:r w:rsidR="00E6214D">
        <w:rPr>
          <w:rFonts w:eastAsia="Times New Roman" w:cstheme="minorHAnsi"/>
          <w:sz w:val="24"/>
          <w:szCs w:val="24"/>
          <w:lang w:eastAsia="en-GB"/>
        </w:rPr>
        <w:t>p</w:t>
      </w:r>
      <w:r w:rsidR="009373F5" w:rsidRPr="00BA542A">
        <w:rPr>
          <w:rFonts w:eastAsia="Times New Roman" w:cstheme="minorHAnsi"/>
          <w:sz w:val="24"/>
          <w:szCs w:val="24"/>
          <w:lang w:eastAsia="en-GB"/>
        </w:rPr>
        <w:t>rincipal</w:t>
      </w:r>
      <w:ins w:id="1150" w:author="Carol Woods" w:date="2026-07-20T12:18:00Z">
        <w:r w:rsidR="00D661FF">
          <w:rPr>
            <w:rFonts w:eastAsia="Times New Roman" w:cstheme="minorHAnsi"/>
            <w:sz w:val="24"/>
            <w:szCs w:val="24"/>
            <w:lang w:eastAsia="en-GB"/>
          </w:rPr>
          <w:t xml:space="preserve">, </w:t>
        </w:r>
      </w:ins>
      <w:del w:id="1151" w:author="Carol Woods" w:date="2026-07-20T12:18:00Z">
        <w:r w:rsidR="009373F5" w:rsidRPr="00BA542A" w:rsidDel="00D661FF">
          <w:rPr>
            <w:rFonts w:eastAsia="Times New Roman" w:cstheme="minorHAnsi"/>
            <w:sz w:val="24"/>
            <w:szCs w:val="24"/>
            <w:lang w:eastAsia="en-GB"/>
          </w:rPr>
          <w:delText>.</w:delText>
        </w:r>
      </w:del>
      <w:r w:rsidR="009373F5" w:rsidRPr="00BA542A">
        <w:rPr>
          <w:rFonts w:eastAsia="Times New Roman" w:cstheme="minorHAnsi"/>
          <w:sz w:val="24"/>
          <w:szCs w:val="24"/>
          <w:lang w:eastAsia="en-GB"/>
        </w:rPr>
        <w:t xml:space="preserve"> </w:t>
      </w:r>
      <w:ins w:id="1152" w:author="Carol Woods" w:date="2026-07-20T12:18:00Z">
        <w:r w:rsidR="00D661FF" w:rsidRPr="00D661FF">
          <w:rPr>
            <w:rFonts w:eastAsia="Times New Roman" w:cstheme="minorHAnsi"/>
            <w:sz w:val="24"/>
            <w:szCs w:val="24"/>
            <w:lang w:eastAsia="en-GB"/>
          </w:rPr>
          <w:t>who will consider whether an onward referral to the LADO is required</w:t>
        </w:r>
        <w:r w:rsidR="00D661FF">
          <w:rPr>
            <w:rFonts w:eastAsia="Times New Roman" w:cstheme="minorHAnsi"/>
            <w:sz w:val="24"/>
            <w:szCs w:val="24"/>
            <w:lang w:eastAsia="en-GB"/>
          </w:rPr>
          <w:t xml:space="preserve">. </w:t>
        </w:r>
      </w:ins>
      <w:r w:rsidR="009373F5" w:rsidRPr="00BA542A">
        <w:rPr>
          <w:rFonts w:eastAsia="Times New Roman" w:cstheme="minorHAnsi"/>
          <w:sz w:val="24"/>
          <w:szCs w:val="24"/>
          <w:lang w:eastAsia="en-GB"/>
        </w:rPr>
        <w:t>Where there are concerns</w:t>
      </w:r>
      <w:r w:rsidR="00F9516E">
        <w:rPr>
          <w:rFonts w:eastAsia="Times New Roman" w:cstheme="minorHAnsi"/>
          <w:sz w:val="24"/>
          <w:szCs w:val="24"/>
          <w:lang w:eastAsia="en-GB"/>
        </w:rPr>
        <w:t>/</w:t>
      </w:r>
      <w:r w:rsidR="009373F5" w:rsidRPr="007D679F">
        <w:rPr>
          <w:rFonts w:eastAsia="Times New Roman" w:cstheme="minorHAnsi"/>
          <w:sz w:val="24"/>
          <w:szCs w:val="24"/>
          <w:lang w:eastAsia="en-GB"/>
        </w:rPr>
        <w:t xml:space="preserve">allegations about the headteacher/principal this should be referred to the chair of governors/chair of the management committee/proprietor. In a situation where there is </w:t>
      </w:r>
      <w:r w:rsidR="00CC29E1">
        <w:rPr>
          <w:rFonts w:eastAsia="Times New Roman" w:cstheme="minorHAnsi"/>
          <w:sz w:val="24"/>
          <w:szCs w:val="24"/>
          <w:lang w:eastAsia="en-GB"/>
        </w:rPr>
        <w:t xml:space="preserve">a </w:t>
      </w:r>
      <w:r w:rsidR="009373F5" w:rsidRPr="007D679F">
        <w:rPr>
          <w:rFonts w:eastAsia="Times New Roman" w:cstheme="minorHAnsi"/>
          <w:sz w:val="24"/>
          <w:szCs w:val="24"/>
          <w:lang w:eastAsia="en-GB"/>
        </w:rPr>
        <w:t>conflict of interest in reporting the matter to the headteacher</w:t>
      </w:r>
      <w:r w:rsidR="00B60CBC">
        <w:rPr>
          <w:rFonts w:eastAsia="Times New Roman" w:cstheme="minorHAnsi"/>
          <w:sz w:val="24"/>
          <w:szCs w:val="24"/>
          <w:lang w:eastAsia="en-GB"/>
        </w:rPr>
        <w:t>/principal</w:t>
      </w:r>
      <w:r w:rsidR="009373F5" w:rsidRPr="007D679F">
        <w:rPr>
          <w:rFonts w:eastAsia="Times New Roman" w:cstheme="minorHAnsi"/>
          <w:sz w:val="24"/>
          <w:szCs w:val="24"/>
          <w:lang w:eastAsia="en-GB"/>
        </w:rPr>
        <w:t xml:space="preserve"> this should be reported directly to the Local Authority Designated Officer (LADO). The member of staff should make a record which will include time, date, place of incident, persons present, what was witnessed, what was said etc; this should then be signed and dated</w:t>
      </w:r>
      <w:r w:rsidR="00381B96">
        <w:rPr>
          <w:rFonts w:eastAsia="Times New Roman" w:cstheme="minorHAnsi"/>
          <w:sz w:val="24"/>
          <w:szCs w:val="24"/>
          <w:lang w:eastAsia="en-GB"/>
        </w:rPr>
        <w:t>.</w:t>
      </w:r>
      <w:r w:rsidR="009373F5" w:rsidRPr="007D679F">
        <w:rPr>
          <w:rFonts w:eastAsia="Times New Roman" w:cstheme="minorHAnsi"/>
          <w:sz w:val="24"/>
          <w:szCs w:val="24"/>
          <w:lang w:eastAsia="en-GB"/>
        </w:rPr>
        <w:t xml:space="preserve"> </w:t>
      </w:r>
      <w:del w:id="1153" w:author="Nicola Brown" w:date="2026-09-04T14:08:00Z">
        <w:r w:rsidR="009373F5" w:rsidRPr="00D66837" w:rsidDel="00D66837">
          <w:rPr>
            <w:rFonts w:eastAsia="Times New Roman" w:cstheme="minorHAnsi"/>
            <w:color w:val="000000" w:themeColor="text1"/>
            <w:sz w:val="24"/>
            <w:szCs w:val="24"/>
            <w:lang w:eastAsia="en-GB"/>
            <w:rPrChange w:id="1154" w:author="Nicola Brown" w:date="2026-09-04T14:09:00Z">
              <w:rPr>
                <w:rFonts w:eastAsia="Times New Roman" w:cstheme="minorHAnsi"/>
                <w:i/>
                <w:iCs/>
                <w:color w:val="7030A0"/>
                <w:sz w:val="24"/>
                <w:szCs w:val="24"/>
                <w:lang w:eastAsia="en-GB"/>
              </w:rPr>
            </w:rPrChange>
          </w:rPr>
          <w:delText>(</w:delText>
        </w:r>
        <w:r w:rsidR="00381B96" w:rsidRPr="00D66837" w:rsidDel="00D66837">
          <w:rPr>
            <w:rFonts w:eastAsia="Times New Roman" w:cstheme="minorHAnsi"/>
            <w:color w:val="000000" w:themeColor="text1"/>
            <w:sz w:val="24"/>
            <w:szCs w:val="24"/>
            <w:lang w:eastAsia="en-GB"/>
            <w:rPrChange w:id="1155" w:author="Nicola Brown" w:date="2026-09-04T14:09:00Z">
              <w:rPr>
                <w:rFonts w:eastAsia="Times New Roman" w:cstheme="minorHAnsi"/>
                <w:i/>
                <w:iCs/>
                <w:color w:val="7030A0"/>
                <w:sz w:val="24"/>
                <w:szCs w:val="24"/>
                <w:lang w:eastAsia="en-GB"/>
              </w:rPr>
            </w:rPrChange>
          </w:rPr>
          <w:delText>A</w:delText>
        </w:r>
        <w:r w:rsidR="009373F5" w:rsidRPr="00D66837" w:rsidDel="00D66837">
          <w:rPr>
            <w:rFonts w:eastAsia="Times New Roman" w:cstheme="minorHAnsi"/>
            <w:color w:val="000000" w:themeColor="text1"/>
            <w:sz w:val="24"/>
            <w:szCs w:val="24"/>
            <w:lang w:eastAsia="en-GB"/>
            <w:rPrChange w:id="1156" w:author="Nicola Brown" w:date="2026-09-04T14:09:00Z">
              <w:rPr>
                <w:rFonts w:eastAsia="Times New Roman" w:cstheme="minorHAnsi"/>
                <w:i/>
                <w:iCs/>
                <w:color w:val="7030A0"/>
                <w:sz w:val="24"/>
                <w:szCs w:val="24"/>
                <w:lang w:eastAsia="en-GB"/>
              </w:rPr>
            </w:rPrChange>
          </w:rPr>
          <w:delText>dd reference to school/college processes for recording and reporting</w:delText>
        </w:r>
        <w:r w:rsidR="009373F5" w:rsidRPr="00D66837" w:rsidDel="00D66837">
          <w:rPr>
            <w:rFonts w:eastAsia="Times New Roman" w:cstheme="minorHAnsi"/>
            <w:color w:val="000000" w:themeColor="text1"/>
            <w:sz w:val="24"/>
            <w:szCs w:val="24"/>
            <w:lang w:eastAsia="en-GB"/>
            <w:rPrChange w:id="1157" w:author="Nicola Brown" w:date="2026-09-04T14:09:00Z">
              <w:rPr>
                <w:rFonts w:eastAsia="Times New Roman" w:cstheme="minorHAnsi"/>
                <w:color w:val="7030A0"/>
                <w:sz w:val="24"/>
                <w:szCs w:val="24"/>
                <w:lang w:eastAsia="en-GB"/>
              </w:rPr>
            </w:rPrChange>
          </w:rPr>
          <w:delText xml:space="preserve"> </w:delText>
        </w:r>
        <w:r w:rsidR="009373F5" w:rsidRPr="00D66837" w:rsidDel="00D66837">
          <w:rPr>
            <w:rFonts w:eastAsia="Times New Roman" w:cstheme="minorHAnsi"/>
            <w:color w:val="000000" w:themeColor="text1"/>
            <w:sz w:val="24"/>
            <w:szCs w:val="24"/>
            <w:lang w:eastAsia="en-GB"/>
            <w:rPrChange w:id="1158" w:author="Nicola Brown" w:date="2026-09-04T14:09:00Z">
              <w:rPr>
                <w:rFonts w:eastAsia="Times New Roman" w:cstheme="minorHAnsi"/>
                <w:i/>
                <w:iCs/>
                <w:color w:val="7030A0"/>
                <w:sz w:val="24"/>
                <w:szCs w:val="24"/>
                <w:lang w:eastAsia="en-GB"/>
              </w:rPr>
            </w:rPrChange>
          </w:rPr>
          <w:delText>concerns</w:delText>
        </w:r>
        <w:r w:rsidR="00C315C2" w:rsidRPr="00D66837" w:rsidDel="00D66837">
          <w:rPr>
            <w:rFonts w:eastAsia="Times New Roman" w:cstheme="minorHAnsi"/>
            <w:color w:val="000000" w:themeColor="text1"/>
            <w:sz w:val="24"/>
            <w:szCs w:val="24"/>
            <w:lang w:eastAsia="en-GB"/>
            <w:rPrChange w:id="1159" w:author="Nicola Brown" w:date="2026-09-04T14:09:00Z">
              <w:rPr>
                <w:rFonts w:eastAsia="Times New Roman" w:cstheme="minorHAnsi"/>
                <w:i/>
                <w:iCs/>
                <w:color w:val="7030A0"/>
                <w:sz w:val="24"/>
                <w:szCs w:val="24"/>
                <w:lang w:eastAsia="en-GB"/>
              </w:rPr>
            </w:rPrChange>
          </w:rPr>
          <w:delText xml:space="preserve"> and </w:delText>
        </w:r>
        <w:r w:rsidR="009373F5" w:rsidRPr="00D66837" w:rsidDel="00D66837">
          <w:rPr>
            <w:rFonts w:eastAsia="Times New Roman" w:cstheme="minorHAnsi"/>
            <w:color w:val="000000" w:themeColor="text1"/>
            <w:sz w:val="24"/>
            <w:szCs w:val="24"/>
            <w:lang w:eastAsia="en-GB"/>
            <w:rPrChange w:id="1160" w:author="Nicola Brown" w:date="2026-09-04T14:09:00Z">
              <w:rPr>
                <w:rFonts w:eastAsia="Times New Roman" w:cstheme="minorHAnsi"/>
                <w:i/>
                <w:iCs/>
                <w:color w:val="7030A0"/>
                <w:sz w:val="24"/>
                <w:szCs w:val="24"/>
                <w:lang w:eastAsia="en-GB"/>
              </w:rPr>
            </w:rPrChange>
          </w:rPr>
          <w:delText xml:space="preserve">see Appendix </w:delText>
        </w:r>
        <w:r w:rsidR="00FC60F1" w:rsidRPr="00D66837" w:rsidDel="00D66837">
          <w:rPr>
            <w:rFonts w:eastAsia="Times New Roman" w:cstheme="minorHAnsi"/>
            <w:color w:val="000000" w:themeColor="text1"/>
            <w:sz w:val="24"/>
            <w:szCs w:val="24"/>
            <w:lang w:eastAsia="en-GB"/>
            <w:rPrChange w:id="1161" w:author="Nicola Brown" w:date="2026-09-04T14:09:00Z">
              <w:rPr>
                <w:rFonts w:eastAsia="Times New Roman" w:cstheme="minorHAnsi"/>
                <w:i/>
                <w:iCs/>
                <w:color w:val="7030A0"/>
                <w:sz w:val="24"/>
                <w:szCs w:val="24"/>
                <w:lang w:eastAsia="en-GB"/>
              </w:rPr>
            </w:rPrChange>
          </w:rPr>
          <w:delText>1</w:delText>
        </w:r>
        <w:r w:rsidR="00786628" w:rsidRPr="00D66837" w:rsidDel="00D66837">
          <w:rPr>
            <w:rFonts w:eastAsia="Times New Roman" w:cstheme="minorHAnsi"/>
            <w:color w:val="000000" w:themeColor="text1"/>
            <w:sz w:val="24"/>
            <w:szCs w:val="24"/>
            <w:lang w:eastAsia="en-GB"/>
            <w:rPrChange w:id="1162" w:author="Nicola Brown" w:date="2026-09-04T14:09:00Z">
              <w:rPr>
                <w:rFonts w:eastAsia="Times New Roman" w:cstheme="minorHAnsi"/>
                <w:i/>
                <w:iCs/>
                <w:color w:val="7030A0"/>
                <w:sz w:val="24"/>
                <w:szCs w:val="24"/>
                <w:lang w:eastAsia="en-GB"/>
              </w:rPr>
            </w:rPrChange>
          </w:rPr>
          <w:delText xml:space="preserve">. Example </w:delText>
        </w:r>
        <w:r w:rsidR="009373F5" w:rsidRPr="00D66837" w:rsidDel="00D66837">
          <w:rPr>
            <w:rFonts w:eastAsia="Times New Roman" w:cstheme="minorHAnsi"/>
            <w:color w:val="000000" w:themeColor="text1"/>
            <w:sz w:val="24"/>
            <w:szCs w:val="24"/>
            <w:lang w:eastAsia="en-GB"/>
            <w:rPrChange w:id="1163" w:author="Nicola Brown" w:date="2026-09-04T14:09:00Z">
              <w:rPr>
                <w:rFonts w:eastAsia="Times New Roman" w:cstheme="minorHAnsi"/>
                <w:i/>
                <w:iCs/>
                <w:color w:val="7030A0"/>
                <w:sz w:val="24"/>
                <w:szCs w:val="24"/>
                <w:lang w:eastAsia="en-GB"/>
              </w:rPr>
            </w:rPrChange>
          </w:rPr>
          <w:delText>concerns form</w:delText>
        </w:r>
        <w:r w:rsidR="009373F5" w:rsidRPr="00D66837" w:rsidDel="00D66837">
          <w:rPr>
            <w:rFonts w:eastAsia="Times New Roman" w:cstheme="minorHAnsi"/>
            <w:color w:val="000000" w:themeColor="text1"/>
            <w:sz w:val="24"/>
            <w:szCs w:val="24"/>
            <w:lang w:eastAsia="en-GB"/>
            <w:rPrChange w:id="1164" w:author="Nicola Brown" w:date="2026-09-04T14:09:00Z">
              <w:rPr>
                <w:rFonts w:eastAsia="Times New Roman" w:cstheme="minorHAnsi"/>
                <w:color w:val="7030A0"/>
                <w:sz w:val="24"/>
                <w:szCs w:val="24"/>
                <w:lang w:eastAsia="en-GB"/>
              </w:rPr>
            </w:rPrChange>
          </w:rPr>
          <w:delText>)</w:delText>
        </w:r>
      </w:del>
      <w:ins w:id="1165" w:author="Nicola Brown" w:date="2026-09-04T14:08:00Z">
        <w:r w:rsidR="00D66837" w:rsidRPr="00D66837">
          <w:rPr>
            <w:rFonts w:eastAsia="Times New Roman" w:cstheme="minorHAnsi"/>
            <w:color w:val="000000" w:themeColor="text1"/>
            <w:sz w:val="24"/>
            <w:szCs w:val="24"/>
            <w:lang w:eastAsia="en-GB"/>
            <w:rPrChange w:id="1166" w:author="Nicola Brown" w:date="2026-09-04T14:09:00Z">
              <w:rPr>
                <w:rFonts w:eastAsia="Times New Roman" w:cstheme="minorHAnsi"/>
                <w:i/>
                <w:iCs/>
                <w:color w:val="7030A0"/>
                <w:sz w:val="24"/>
                <w:szCs w:val="24"/>
                <w:lang w:eastAsia="en-GB"/>
              </w:rPr>
            </w:rPrChange>
          </w:rPr>
          <w:t>Concerns should be reporte</w:t>
        </w:r>
      </w:ins>
      <w:ins w:id="1167" w:author="Nicola Brown" w:date="2026-09-04T14:09:00Z">
        <w:r w:rsidR="00D66837" w:rsidRPr="00D66837">
          <w:rPr>
            <w:rFonts w:eastAsia="Times New Roman" w:cstheme="minorHAnsi"/>
            <w:color w:val="000000" w:themeColor="text1"/>
            <w:sz w:val="24"/>
            <w:szCs w:val="24"/>
            <w:lang w:eastAsia="en-GB"/>
            <w:rPrChange w:id="1168" w:author="Nicola Brown" w:date="2026-09-04T14:09:00Z">
              <w:rPr>
                <w:rFonts w:eastAsia="Times New Roman" w:cstheme="minorHAnsi"/>
                <w:i/>
                <w:iCs/>
                <w:color w:val="7030A0"/>
                <w:sz w:val="24"/>
                <w:szCs w:val="24"/>
                <w:lang w:eastAsia="en-GB"/>
              </w:rPr>
            </w:rPrChange>
          </w:rPr>
          <w:t xml:space="preserve">d using the QR code shared weekly on staff briefing notes and displayed in the staff room and staff toilets. </w:t>
        </w:r>
      </w:ins>
    </w:p>
    <w:p w14:paraId="4FD9A3BF" w14:textId="77777777" w:rsidR="009373F5" w:rsidRPr="007D679F" w:rsidRDefault="009373F5" w:rsidP="009373F5">
      <w:pPr>
        <w:rPr>
          <w:rFonts w:eastAsia="Times New Roman" w:cstheme="minorHAnsi"/>
          <w:sz w:val="24"/>
          <w:szCs w:val="24"/>
          <w:lang w:eastAsia="en-GB"/>
        </w:rPr>
      </w:pPr>
    </w:p>
    <w:p w14:paraId="6B6BC847" w14:textId="77777777" w:rsidR="009373F5" w:rsidRPr="007D679F" w:rsidRDefault="009373F5" w:rsidP="009373F5">
      <w:pPr>
        <w:rPr>
          <w:rFonts w:eastAsia="Times New Roman" w:cstheme="minorHAnsi"/>
          <w:b/>
          <w:bCs/>
          <w:sz w:val="24"/>
          <w:szCs w:val="24"/>
          <w:lang w:eastAsia="en-GB"/>
        </w:rPr>
      </w:pPr>
      <w:r w:rsidRPr="007D679F">
        <w:rPr>
          <w:rFonts w:eastAsia="Times New Roman" w:cstheme="minorHAnsi"/>
          <w:b/>
          <w:bCs/>
          <w:sz w:val="24"/>
          <w:szCs w:val="24"/>
          <w:lang w:eastAsia="en-GB"/>
        </w:rPr>
        <w:t>Looking after the welfare of the child</w:t>
      </w:r>
    </w:p>
    <w:p w14:paraId="20EF293B" w14:textId="201EE093"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Where a child has been harmed, or there is an immediate risk of harm to a child or if the situation is an emergency, </w:t>
      </w:r>
      <w:r>
        <w:rPr>
          <w:rFonts w:eastAsia="Times New Roman" w:cstheme="minorHAnsi"/>
          <w:sz w:val="24"/>
          <w:szCs w:val="24"/>
          <w:lang w:eastAsia="en-GB"/>
        </w:rPr>
        <w:t xml:space="preserve">local authority </w:t>
      </w:r>
      <w:r w:rsidRPr="007D679F">
        <w:rPr>
          <w:rFonts w:eastAsia="Times New Roman" w:cstheme="minorHAnsi"/>
          <w:sz w:val="24"/>
          <w:szCs w:val="24"/>
          <w:lang w:eastAsia="en-GB"/>
        </w:rPr>
        <w:t xml:space="preserve">children’s social care should be contacted and where appropriate the police. It is the </w:t>
      </w:r>
      <w:r w:rsidR="00FF19C3">
        <w:rPr>
          <w:rFonts w:eastAsia="Times New Roman" w:cstheme="minorHAnsi"/>
          <w:sz w:val="24"/>
          <w:szCs w:val="24"/>
          <w:lang w:eastAsia="en-GB"/>
        </w:rPr>
        <w:t>d</w:t>
      </w:r>
      <w:r w:rsidR="00BE61AF">
        <w:rPr>
          <w:rFonts w:eastAsia="Times New Roman" w:cstheme="minorHAnsi"/>
          <w:sz w:val="24"/>
          <w:szCs w:val="24"/>
          <w:lang w:eastAsia="en-GB"/>
        </w:rPr>
        <w:t>esignated safeguarding lead</w:t>
      </w:r>
      <w:r w:rsidRPr="007D679F">
        <w:rPr>
          <w:rFonts w:eastAsia="Times New Roman" w:cstheme="minorHAnsi"/>
          <w:sz w:val="24"/>
          <w:szCs w:val="24"/>
          <w:lang w:eastAsia="en-GB"/>
        </w:rPr>
        <w:t xml:space="preserve">’s responsibility to ensure the child is not at risk and refer cases of suspected abuse to </w:t>
      </w:r>
      <w:r w:rsidR="00A97FE6">
        <w:rPr>
          <w:rFonts w:eastAsia="Times New Roman" w:cstheme="minorHAnsi"/>
          <w:sz w:val="24"/>
          <w:szCs w:val="24"/>
          <w:lang w:eastAsia="en-GB"/>
        </w:rPr>
        <w:t>c</w:t>
      </w:r>
      <w:r w:rsidRPr="007D679F">
        <w:rPr>
          <w:rFonts w:eastAsia="Times New Roman" w:cstheme="minorHAnsi"/>
          <w:sz w:val="24"/>
          <w:szCs w:val="24"/>
          <w:lang w:eastAsia="en-GB"/>
        </w:rPr>
        <w:t xml:space="preserve">hildren’s </w:t>
      </w:r>
      <w:r w:rsidR="00A97FE6">
        <w:rPr>
          <w:rFonts w:eastAsia="Times New Roman" w:cstheme="minorHAnsi"/>
          <w:sz w:val="24"/>
          <w:szCs w:val="24"/>
          <w:lang w:eastAsia="en-GB"/>
        </w:rPr>
        <w:t>s</w:t>
      </w:r>
      <w:r w:rsidRPr="007D679F">
        <w:rPr>
          <w:rFonts w:eastAsia="Times New Roman" w:cstheme="minorHAnsi"/>
          <w:sz w:val="24"/>
          <w:szCs w:val="24"/>
          <w:lang w:eastAsia="en-GB"/>
        </w:rPr>
        <w:t xml:space="preserve">ocial </w:t>
      </w:r>
      <w:r w:rsidR="00A97FE6">
        <w:rPr>
          <w:rFonts w:eastAsia="Times New Roman" w:cstheme="minorHAnsi"/>
          <w:sz w:val="24"/>
          <w:szCs w:val="24"/>
          <w:lang w:eastAsia="en-GB"/>
        </w:rPr>
        <w:t>c</w:t>
      </w:r>
      <w:r w:rsidRPr="007D679F">
        <w:rPr>
          <w:rFonts w:eastAsia="Times New Roman" w:cstheme="minorHAnsi"/>
          <w:sz w:val="24"/>
          <w:szCs w:val="24"/>
          <w:lang w:eastAsia="en-GB"/>
        </w:rPr>
        <w:t>are.</w:t>
      </w:r>
    </w:p>
    <w:p w14:paraId="120D8365" w14:textId="77777777" w:rsidR="009373F5" w:rsidRDefault="009373F5" w:rsidP="009373F5">
      <w:pPr>
        <w:rPr>
          <w:rFonts w:eastAsia="Times New Roman" w:cstheme="minorHAnsi"/>
          <w:sz w:val="24"/>
          <w:szCs w:val="24"/>
          <w:lang w:eastAsia="en-GB"/>
        </w:rPr>
      </w:pPr>
    </w:p>
    <w:p w14:paraId="2B766DB1" w14:textId="38DB9B4C" w:rsidR="009373F5" w:rsidRPr="007D679F" w:rsidRDefault="009373F5" w:rsidP="009373F5">
      <w:pPr>
        <w:rPr>
          <w:rFonts w:eastAsia="Times New Roman" w:cstheme="minorHAnsi"/>
          <w:sz w:val="24"/>
          <w:szCs w:val="24"/>
          <w:lang w:eastAsia="en-GB"/>
        </w:rPr>
      </w:pPr>
      <w:r w:rsidRPr="00EA16AC">
        <w:rPr>
          <w:rFonts w:eastAsia="Times New Roman" w:cstheme="minorHAnsi"/>
          <w:sz w:val="24"/>
          <w:szCs w:val="24"/>
          <w:lang w:eastAsia="en-GB"/>
        </w:rPr>
        <w:t xml:space="preserve">For further information about </w:t>
      </w:r>
      <w:r>
        <w:rPr>
          <w:rFonts w:eastAsia="Times New Roman" w:cstheme="minorHAnsi"/>
          <w:sz w:val="24"/>
          <w:szCs w:val="24"/>
          <w:lang w:eastAsia="en-GB"/>
        </w:rPr>
        <w:t xml:space="preserve">how </w:t>
      </w:r>
      <w:r w:rsidRPr="00EA16AC">
        <w:rPr>
          <w:rFonts w:eastAsia="Times New Roman" w:cstheme="minorHAnsi"/>
          <w:sz w:val="24"/>
          <w:szCs w:val="24"/>
          <w:lang w:eastAsia="en-GB"/>
        </w:rPr>
        <w:t xml:space="preserve">concerns which may meet the harms threshold </w:t>
      </w:r>
      <w:r>
        <w:rPr>
          <w:rFonts w:eastAsia="Times New Roman" w:cstheme="minorHAnsi"/>
          <w:sz w:val="24"/>
          <w:szCs w:val="24"/>
          <w:lang w:eastAsia="en-GB"/>
        </w:rPr>
        <w:t>will be investigated, recorded</w:t>
      </w:r>
      <w:r w:rsidR="00C315C2">
        <w:rPr>
          <w:rFonts w:eastAsia="Times New Roman" w:cstheme="minorHAnsi"/>
          <w:sz w:val="24"/>
          <w:szCs w:val="24"/>
          <w:lang w:eastAsia="en-GB"/>
        </w:rPr>
        <w:t>,</w:t>
      </w:r>
      <w:r>
        <w:rPr>
          <w:rFonts w:eastAsia="Times New Roman" w:cstheme="minorHAnsi"/>
          <w:sz w:val="24"/>
          <w:szCs w:val="24"/>
          <w:lang w:eastAsia="en-GB"/>
        </w:rPr>
        <w:t xml:space="preserve"> and managed, including non-recent allegations by a child and referrals to the </w:t>
      </w:r>
      <w:r w:rsidRPr="00EA16AC">
        <w:rPr>
          <w:rFonts w:eastAsia="Times New Roman" w:cstheme="minorHAnsi"/>
          <w:sz w:val="24"/>
          <w:szCs w:val="24"/>
          <w:lang w:eastAsia="en-GB"/>
        </w:rPr>
        <w:t>Local Authority Designated Officer (LADO)</w:t>
      </w:r>
      <w:bookmarkStart w:id="1169" w:name="_Hlk109400525"/>
      <w:r>
        <w:rPr>
          <w:rFonts w:eastAsia="Times New Roman" w:cstheme="minorHAnsi"/>
          <w:sz w:val="24"/>
          <w:szCs w:val="24"/>
          <w:lang w:eastAsia="en-GB"/>
        </w:rPr>
        <w:t xml:space="preserve"> </w:t>
      </w:r>
      <w:r w:rsidRPr="007D679F">
        <w:rPr>
          <w:rFonts w:eastAsia="Times New Roman" w:cstheme="minorHAnsi"/>
          <w:sz w:val="24"/>
          <w:szCs w:val="24"/>
          <w:lang w:eastAsia="en-GB"/>
        </w:rPr>
        <w:t xml:space="preserve">see </w:t>
      </w:r>
      <w:del w:id="1170" w:author="Nicola Brown" w:date="2026-09-04T14:10:00Z">
        <w:r w:rsidRPr="00D66837" w:rsidDel="00D66837">
          <w:rPr>
            <w:rFonts w:eastAsia="Times New Roman" w:cstheme="minorHAnsi"/>
            <w:iCs/>
            <w:color w:val="000000" w:themeColor="text1"/>
            <w:sz w:val="24"/>
            <w:szCs w:val="24"/>
            <w:lang w:eastAsia="en-GB"/>
            <w:rPrChange w:id="1171" w:author="Nicola Brown" w:date="2026-09-04T14:10:00Z">
              <w:rPr>
                <w:rFonts w:eastAsia="Times New Roman" w:cstheme="minorHAnsi"/>
                <w:i/>
                <w:color w:val="7030A0"/>
                <w:sz w:val="24"/>
                <w:szCs w:val="24"/>
                <w:lang w:eastAsia="en-GB"/>
              </w:rPr>
            </w:rPrChange>
          </w:rPr>
          <w:delText>(add name of school/college)</w:delText>
        </w:r>
      </w:del>
      <w:ins w:id="1172" w:author="Nicola Brown" w:date="2026-09-04T14:10:00Z">
        <w:r w:rsidR="00D66837" w:rsidRPr="00D66837">
          <w:rPr>
            <w:rFonts w:eastAsia="Times New Roman" w:cstheme="minorHAnsi"/>
            <w:iCs/>
            <w:color w:val="000000" w:themeColor="text1"/>
            <w:sz w:val="24"/>
            <w:szCs w:val="24"/>
            <w:lang w:eastAsia="en-GB"/>
            <w:rPrChange w:id="1173" w:author="Nicola Brown" w:date="2026-09-04T14:10:00Z">
              <w:rPr>
                <w:rFonts w:eastAsia="Times New Roman" w:cstheme="minorHAnsi"/>
                <w:i/>
                <w:color w:val="7030A0"/>
                <w:sz w:val="24"/>
                <w:szCs w:val="24"/>
                <w:lang w:eastAsia="en-GB"/>
              </w:rPr>
            </w:rPrChange>
          </w:rPr>
          <w:t>St Mary’s Catholic Primary School’s</w:t>
        </w:r>
      </w:ins>
      <w:r w:rsidRPr="00D66837">
        <w:rPr>
          <w:rFonts w:eastAsia="Times New Roman" w:cstheme="minorHAnsi"/>
          <w:color w:val="000000" w:themeColor="text1"/>
          <w:sz w:val="24"/>
          <w:szCs w:val="24"/>
          <w:lang w:eastAsia="en-GB"/>
          <w:rPrChange w:id="1174" w:author="Nicola Brown" w:date="2026-09-04T14:10:00Z">
            <w:rPr>
              <w:rFonts w:eastAsia="Times New Roman" w:cstheme="minorHAnsi"/>
              <w:color w:val="7030A0"/>
              <w:sz w:val="24"/>
              <w:szCs w:val="24"/>
              <w:lang w:eastAsia="en-GB"/>
            </w:rPr>
          </w:rPrChange>
        </w:rPr>
        <w:t xml:space="preserve"> </w:t>
      </w:r>
      <w:r w:rsidR="00D56330">
        <w:rPr>
          <w:rFonts w:eastAsia="Times New Roman" w:cstheme="minorHAnsi"/>
          <w:sz w:val="24"/>
          <w:szCs w:val="24"/>
          <w:lang w:eastAsia="en-GB"/>
        </w:rPr>
        <w:t>s</w:t>
      </w:r>
      <w:r w:rsidRPr="007D679F">
        <w:rPr>
          <w:rFonts w:eastAsia="Times New Roman" w:cstheme="minorHAnsi"/>
          <w:sz w:val="24"/>
          <w:szCs w:val="24"/>
          <w:lang w:eastAsia="en-GB"/>
        </w:rPr>
        <w:t xml:space="preserve">taff </w:t>
      </w:r>
      <w:r w:rsidR="00D56330">
        <w:rPr>
          <w:rFonts w:eastAsia="Times New Roman" w:cstheme="minorHAnsi"/>
          <w:sz w:val="24"/>
          <w:szCs w:val="24"/>
          <w:lang w:eastAsia="en-GB"/>
        </w:rPr>
        <w:t>behaviour (c</w:t>
      </w:r>
      <w:r w:rsidRPr="007D679F">
        <w:rPr>
          <w:rFonts w:eastAsia="Times New Roman" w:cstheme="minorHAnsi"/>
          <w:sz w:val="24"/>
          <w:szCs w:val="24"/>
          <w:lang w:eastAsia="en-GB"/>
        </w:rPr>
        <w:t xml:space="preserve">ode of </w:t>
      </w:r>
      <w:r w:rsidR="00D56330">
        <w:rPr>
          <w:rFonts w:eastAsia="Times New Roman" w:cstheme="minorHAnsi"/>
          <w:sz w:val="24"/>
          <w:szCs w:val="24"/>
          <w:lang w:eastAsia="en-GB"/>
        </w:rPr>
        <w:t>c</w:t>
      </w:r>
      <w:r w:rsidRPr="007D679F">
        <w:rPr>
          <w:rFonts w:eastAsia="Times New Roman" w:cstheme="minorHAnsi"/>
          <w:sz w:val="24"/>
          <w:szCs w:val="24"/>
          <w:lang w:eastAsia="en-GB"/>
        </w:rPr>
        <w:t>onduct</w:t>
      </w:r>
      <w:r w:rsidR="00D56330">
        <w:rPr>
          <w:rFonts w:eastAsia="Times New Roman" w:cstheme="minorHAnsi"/>
          <w:sz w:val="24"/>
          <w:szCs w:val="24"/>
          <w:lang w:eastAsia="en-GB"/>
        </w:rPr>
        <w:t>) policy, which incorporates low-level concerns, m</w:t>
      </w:r>
      <w:r w:rsidRPr="007D679F">
        <w:rPr>
          <w:rFonts w:eastAsia="Times New Roman" w:cstheme="minorHAnsi"/>
          <w:sz w:val="24"/>
          <w:szCs w:val="24"/>
          <w:lang w:eastAsia="en-GB"/>
        </w:rPr>
        <w:t xml:space="preserve">anaging </w:t>
      </w:r>
      <w:r w:rsidR="00D56330">
        <w:rPr>
          <w:rFonts w:eastAsia="Times New Roman" w:cstheme="minorHAnsi"/>
          <w:sz w:val="24"/>
          <w:szCs w:val="24"/>
          <w:lang w:eastAsia="en-GB"/>
        </w:rPr>
        <w:t>a</w:t>
      </w:r>
      <w:r w:rsidRPr="007D679F">
        <w:rPr>
          <w:rFonts w:eastAsia="Times New Roman" w:cstheme="minorHAnsi"/>
          <w:sz w:val="24"/>
          <w:szCs w:val="24"/>
          <w:lang w:eastAsia="en-GB"/>
        </w:rPr>
        <w:t xml:space="preserve">llegations against </w:t>
      </w:r>
      <w:r w:rsidR="00D56330">
        <w:rPr>
          <w:rFonts w:eastAsia="Times New Roman" w:cstheme="minorHAnsi"/>
          <w:sz w:val="24"/>
          <w:szCs w:val="24"/>
          <w:lang w:eastAsia="en-GB"/>
        </w:rPr>
        <w:t>s</w:t>
      </w:r>
      <w:r w:rsidRPr="007D679F">
        <w:rPr>
          <w:rFonts w:eastAsia="Times New Roman" w:cstheme="minorHAnsi"/>
          <w:sz w:val="24"/>
          <w:szCs w:val="24"/>
          <w:lang w:eastAsia="en-GB"/>
        </w:rPr>
        <w:t xml:space="preserve">taff and </w:t>
      </w:r>
      <w:r w:rsidR="00D56330">
        <w:rPr>
          <w:rFonts w:eastAsia="Times New Roman" w:cstheme="minorHAnsi"/>
          <w:sz w:val="24"/>
          <w:szCs w:val="24"/>
          <w:lang w:eastAsia="en-GB"/>
        </w:rPr>
        <w:t>w</w:t>
      </w:r>
      <w:r w:rsidRPr="007D679F">
        <w:rPr>
          <w:rFonts w:eastAsia="Times New Roman" w:cstheme="minorHAnsi"/>
          <w:sz w:val="24"/>
          <w:szCs w:val="24"/>
          <w:lang w:eastAsia="en-GB"/>
        </w:rPr>
        <w:t>histleblowing.</w:t>
      </w:r>
    </w:p>
    <w:bookmarkEnd w:id="1169"/>
    <w:p w14:paraId="795AFB62" w14:textId="77777777" w:rsidR="009373F5" w:rsidRPr="007D679F" w:rsidRDefault="009373F5" w:rsidP="009373F5">
      <w:pPr>
        <w:rPr>
          <w:rFonts w:eastAsia="Times New Roman" w:cstheme="minorHAnsi"/>
          <w:sz w:val="24"/>
          <w:szCs w:val="24"/>
          <w:lang w:eastAsia="en-GB"/>
        </w:rPr>
      </w:pPr>
    </w:p>
    <w:p w14:paraId="326AE7DF" w14:textId="77777777" w:rsidR="009373F5" w:rsidRPr="007D679F" w:rsidRDefault="009373F5" w:rsidP="00197F36">
      <w:pPr>
        <w:numPr>
          <w:ilvl w:val="0"/>
          <w:numId w:val="7"/>
        </w:numPr>
        <w:rPr>
          <w:rFonts w:eastAsia="Times New Roman" w:cstheme="minorHAnsi"/>
          <w:b/>
          <w:bCs/>
          <w:sz w:val="24"/>
          <w:szCs w:val="24"/>
          <w:lang w:eastAsia="en-GB"/>
        </w:rPr>
      </w:pPr>
      <w:r w:rsidRPr="007D679F">
        <w:rPr>
          <w:rFonts w:eastAsia="Times New Roman" w:cstheme="minorHAnsi"/>
          <w:b/>
          <w:bCs/>
          <w:sz w:val="24"/>
          <w:szCs w:val="24"/>
          <w:lang w:eastAsia="en-GB"/>
        </w:rPr>
        <w:t>Concerns that do not meet the harm threshold</w:t>
      </w:r>
    </w:p>
    <w:p w14:paraId="4A4E26DC" w14:textId="5850110A"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Allegation/concerns that do not meet the harms threshold are referred to as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concerns”. </w:t>
      </w:r>
      <w:r w:rsidR="00E6214D">
        <w:rPr>
          <w:rFonts w:eastAsia="Times New Roman" w:cstheme="minorHAnsi"/>
          <w:sz w:val="24"/>
          <w:szCs w:val="24"/>
          <w:lang w:eastAsia="en-GB"/>
        </w:rPr>
        <w:t>A l</w:t>
      </w:r>
      <w:r w:rsidRPr="007D679F">
        <w:rPr>
          <w:rFonts w:eastAsia="Times New Roman" w:cstheme="minorHAnsi"/>
          <w:sz w:val="24"/>
          <w:szCs w:val="24"/>
          <w:lang w:eastAsia="en-GB"/>
        </w:rPr>
        <w:t>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 does not mean it is insignificant, rather that the behaviour towards the child does not meet the harm threshold as outlined above. </w:t>
      </w:r>
    </w:p>
    <w:p w14:paraId="33359F63" w14:textId="77777777" w:rsidR="009373F5" w:rsidRPr="007D679F" w:rsidRDefault="009373F5" w:rsidP="009373F5">
      <w:pPr>
        <w:rPr>
          <w:rFonts w:eastAsia="Times New Roman" w:cstheme="minorHAnsi"/>
          <w:sz w:val="24"/>
          <w:szCs w:val="24"/>
          <w:lang w:eastAsia="en-GB"/>
        </w:rPr>
      </w:pPr>
    </w:p>
    <w:p w14:paraId="2B306E29" w14:textId="30F89370"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 level concern is any concern, no matter how small, that an adult working in or on behalf of the school/college may have acted in a way that is:</w:t>
      </w:r>
    </w:p>
    <w:p w14:paraId="7BFEE286" w14:textId="53C770A2" w:rsidR="009373F5" w:rsidRPr="007D679F" w:rsidRDefault="009373F5" w:rsidP="00197F36">
      <w:pPr>
        <w:numPr>
          <w:ilvl w:val="0"/>
          <w:numId w:val="6"/>
        </w:numPr>
        <w:rPr>
          <w:rFonts w:eastAsia="Times New Roman" w:cstheme="minorHAnsi"/>
          <w:sz w:val="24"/>
          <w:szCs w:val="24"/>
          <w:lang w:eastAsia="en-GB"/>
        </w:rPr>
      </w:pPr>
      <w:r w:rsidRPr="007D679F">
        <w:rPr>
          <w:rFonts w:eastAsia="Times New Roman" w:cstheme="minorHAnsi"/>
          <w:sz w:val="24"/>
          <w:szCs w:val="24"/>
          <w:lang w:eastAsia="en-GB"/>
        </w:rPr>
        <w:t xml:space="preserve">Inconsistent with the staff </w:t>
      </w:r>
      <w:r w:rsidR="00D56330">
        <w:rPr>
          <w:rFonts w:eastAsia="Times New Roman" w:cstheme="minorHAnsi"/>
          <w:sz w:val="24"/>
          <w:szCs w:val="24"/>
          <w:lang w:eastAsia="en-GB"/>
        </w:rPr>
        <w:t>behaviour (</w:t>
      </w:r>
      <w:r w:rsidRPr="007D679F">
        <w:rPr>
          <w:rFonts w:eastAsia="Times New Roman" w:cstheme="minorHAnsi"/>
          <w:sz w:val="24"/>
          <w:szCs w:val="24"/>
          <w:lang w:eastAsia="en-GB"/>
        </w:rPr>
        <w:t>code of conduct</w:t>
      </w:r>
      <w:r w:rsidR="00D56330">
        <w:rPr>
          <w:rFonts w:eastAsia="Times New Roman" w:cstheme="minorHAnsi"/>
          <w:sz w:val="24"/>
          <w:szCs w:val="24"/>
          <w:lang w:eastAsia="en-GB"/>
        </w:rPr>
        <w:t>) policy</w:t>
      </w:r>
      <w:r w:rsidRPr="007D679F">
        <w:rPr>
          <w:rFonts w:eastAsia="Times New Roman" w:cstheme="minorHAnsi"/>
          <w:sz w:val="24"/>
          <w:szCs w:val="24"/>
          <w:lang w:eastAsia="en-GB"/>
        </w:rPr>
        <w:t xml:space="preserve">, including inappropriate conduct outside of work, or </w:t>
      </w:r>
    </w:p>
    <w:p w14:paraId="7C452164" w14:textId="77777777" w:rsidR="009373F5" w:rsidRPr="007D679F" w:rsidRDefault="009373F5" w:rsidP="00197F36">
      <w:pPr>
        <w:numPr>
          <w:ilvl w:val="0"/>
          <w:numId w:val="6"/>
        </w:numPr>
        <w:rPr>
          <w:rFonts w:eastAsia="Times New Roman" w:cstheme="minorHAnsi"/>
          <w:sz w:val="24"/>
          <w:szCs w:val="24"/>
          <w:lang w:eastAsia="en-GB"/>
        </w:rPr>
      </w:pPr>
      <w:r>
        <w:rPr>
          <w:rFonts w:eastAsia="Times New Roman" w:cstheme="minorHAnsi"/>
          <w:sz w:val="24"/>
          <w:szCs w:val="24"/>
          <w:lang w:eastAsia="en-GB"/>
        </w:rPr>
        <w:t>Does not meet the harm threshold or is n</w:t>
      </w:r>
      <w:r w:rsidRPr="007D679F">
        <w:rPr>
          <w:rFonts w:eastAsia="Times New Roman" w:cstheme="minorHAnsi"/>
          <w:sz w:val="24"/>
          <w:szCs w:val="24"/>
          <w:lang w:eastAsia="en-GB"/>
        </w:rPr>
        <w:t xml:space="preserve">ot serious enough to consider a referral to the Local Authority Designated Officer (LADO) </w:t>
      </w:r>
    </w:p>
    <w:p w14:paraId="031EFD22" w14:textId="77777777" w:rsidR="009373F5" w:rsidRPr="007D679F" w:rsidRDefault="009373F5" w:rsidP="009373F5">
      <w:pPr>
        <w:rPr>
          <w:rFonts w:eastAsia="Times New Roman" w:cstheme="minorHAnsi"/>
          <w:sz w:val="24"/>
          <w:szCs w:val="24"/>
          <w:lang w:eastAsia="en-GB"/>
        </w:rPr>
      </w:pPr>
    </w:p>
    <w:p w14:paraId="56E1A1F2" w14:textId="1E6E1056"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The behaviour can exist on a wide spectrum. Further information about distinguishing expected and appropriate behaviour from concerning, problematic or inappropriate behaviour can be found in the school/college staff </w:t>
      </w:r>
      <w:r w:rsidR="00442C96">
        <w:rPr>
          <w:rFonts w:eastAsia="Times New Roman" w:cstheme="minorHAnsi"/>
          <w:sz w:val="24"/>
          <w:szCs w:val="24"/>
          <w:lang w:eastAsia="en-GB"/>
        </w:rPr>
        <w:t>behaviour (</w:t>
      </w:r>
      <w:r w:rsidRPr="007D679F">
        <w:rPr>
          <w:rFonts w:eastAsia="Times New Roman" w:cstheme="minorHAnsi"/>
          <w:sz w:val="24"/>
          <w:szCs w:val="24"/>
          <w:lang w:eastAsia="en-GB"/>
        </w:rPr>
        <w:t>code of conduct</w:t>
      </w:r>
      <w:r w:rsidR="00442C96">
        <w:rPr>
          <w:rFonts w:eastAsia="Times New Roman" w:cstheme="minorHAnsi"/>
          <w:sz w:val="24"/>
          <w:szCs w:val="24"/>
          <w:lang w:eastAsia="en-GB"/>
        </w:rPr>
        <w:t>)</w:t>
      </w:r>
      <w:r w:rsidRPr="007D679F">
        <w:rPr>
          <w:rFonts w:eastAsia="Times New Roman" w:cstheme="minorHAnsi"/>
          <w:sz w:val="24"/>
          <w:szCs w:val="24"/>
          <w:lang w:eastAsia="en-GB"/>
        </w:rPr>
        <w:t xml:space="preserve"> policy. </w:t>
      </w:r>
    </w:p>
    <w:p w14:paraId="290E9B48" w14:textId="77777777" w:rsidR="009373F5" w:rsidRPr="007D679F" w:rsidRDefault="009373F5" w:rsidP="009373F5">
      <w:pPr>
        <w:rPr>
          <w:rFonts w:eastAsia="Times New Roman" w:cstheme="minorHAnsi"/>
          <w:sz w:val="24"/>
          <w:szCs w:val="24"/>
          <w:lang w:eastAsia="en-GB"/>
        </w:rPr>
      </w:pPr>
    </w:p>
    <w:p w14:paraId="3067E5E2" w14:textId="626884C1" w:rsidR="009373F5" w:rsidRDefault="009373F5" w:rsidP="009373F5">
      <w:pPr>
        <w:rPr>
          <w:rFonts w:eastAsia="Times New Roman" w:cstheme="minorHAnsi"/>
          <w:sz w:val="24"/>
          <w:szCs w:val="24"/>
          <w:highlight w:val="yellow"/>
          <w:lang w:eastAsia="en-GB"/>
        </w:rPr>
      </w:pPr>
      <w:r w:rsidRPr="007D679F">
        <w:rPr>
          <w:rFonts w:eastAsia="Times New Roman" w:cstheme="minorHAnsi"/>
          <w:sz w:val="24"/>
          <w:szCs w:val="24"/>
          <w:lang w:eastAsia="en-GB"/>
        </w:rPr>
        <w:t>Staff</w:t>
      </w:r>
      <w:r>
        <w:rPr>
          <w:rFonts w:eastAsia="Times New Roman" w:cstheme="minorHAnsi"/>
          <w:sz w:val="24"/>
          <w:szCs w:val="24"/>
          <w:lang w:eastAsia="en-GB"/>
        </w:rPr>
        <w:t xml:space="preserve"> </w:t>
      </w:r>
      <w:r w:rsidRPr="007D679F">
        <w:rPr>
          <w:rFonts w:eastAsia="Times New Roman" w:cstheme="minorHAnsi"/>
          <w:sz w:val="24"/>
          <w:szCs w:val="24"/>
          <w:lang w:eastAsia="en-GB"/>
        </w:rPr>
        <w:t>should share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concerns </w:t>
      </w:r>
      <w:r w:rsidR="001F20E7">
        <w:rPr>
          <w:rFonts w:eastAsia="Times New Roman" w:cstheme="minorHAnsi"/>
          <w:sz w:val="24"/>
          <w:szCs w:val="24"/>
          <w:lang w:eastAsia="en-GB"/>
        </w:rPr>
        <w:t xml:space="preserve">in confidence </w:t>
      </w:r>
      <w:ins w:id="1175" w:author="Nicola Brown" w:date="2026-09-04T14:11:00Z">
        <w:r w:rsidR="00D66837">
          <w:rPr>
            <w:rFonts w:eastAsia="Times New Roman" w:cstheme="minorHAnsi"/>
            <w:sz w:val="24"/>
            <w:szCs w:val="24"/>
            <w:lang w:eastAsia="en-GB"/>
          </w:rPr>
          <w:t xml:space="preserve">with the headteacher </w:t>
        </w:r>
      </w:ins>
      <w:ins w:id="1176" w:author="Nicola Brown" w:date="2026-09-04T14:10:00Z">
        <w:r w:rsidR="00D66837">
          <w:rPr>
            <w:rFonts w:eastAsia="Times New Roman" w:cstheme="minorHAnsi"/>
            <w:sz w:val="24"/>
            <w:szCs w:val="24"/>
            <w:lang w:eastAsia="en-GB"/>
          </w:rPr>
          <w:t xml:space="preserve">using the QR code displayed in </w:t>
        </w:r>
      </w:ins>
      <w:ins w:id="1177" w:author="Nicola Brown" w:date="2026-09-04T14:11:00Z">
        <w:r w:rsidR="00D66837">
          <w:rPr>
            <w:rFonts w:eastAsia="Times New Roman" w:cstheme="minorHAnsi"/>
            <w:sz w:val="24"/>
            <w:szCs w:val="24"/>
            <w:lang w:eastAsia="en-GB"/>
          </w:rPr>
          <w:t xml:space="preserve">staff toilets, staff room and shared weekly on briefing notes. </w:t>
        </w:r>
      </w:ins>
      <w:del w:id="1178" w:author="Nicola Brown" w:date="2026-09-04T14:10:00Z">
        <w:r w:rsidRPr="007D679F" w:rsidDel="00D66837">
          <w:rPr>
            <w:rFonts w:eastAsia="Times New Roman" w:cstheme="minorHAnsi"/>
            <w:sz w:val="24"/>
            <w:szCs w:val="24"/>
            <w:lang w:eastAsia="en-GB"/>
          </w:rPr>
          <w:delText xml:space="preserve">with </w:delText>
        </w:r>
        <w:r w:rsidRPr="0018263F" w:rsidDel="00D66837">
          <w:rPr>
            <w:rFonts w:eastAsia="Times New Roman" w:cstheme="minorHAnsi"/>
            <w:i/>
            <w:iCs/>
            <w:color w:val="7030A0"/>
            <w:sz w:val="24"/>
            <w:szCs w:val="24"/>
            <w:lang w:eastAsia="en-GB"/>
          </w:rPr>
          <w:delText>(</w:delText>
        </w:r>
        <w:r w:rsidR="00381B96" w:rsidRPr="0018263F" w:rsidDel="00D66837">
          <w:rPr>
            <w:rFonts w:eastAsia="Times New Roman" w:cstheme="minorHAnsi"/>
            <w:i/>
            <w:iCs/>
            <w:color w:val="7030A0"/>
            <w:sz w:val="24"/>
            <w:szCs w:val="24"/>
            <w:lang w:eastAsia="en-GB"/>
          </w:rPr>
          <w:delText>A</w:delText>
        </w:r>
        <w:r w:rsidRPr="0018263F" w:rsidDel="00D66837">
          <w:rPr>
            <w:rFonts w:eastAsia="Times New Roman" w:cstheme="minorHAnsi"/>
            <w:i/>
            <w:iCs/>
            <w:color w:val="7030A0"/>
            <w:sz w:val="24"/>
            <w:szCs w:val="24"/>
            <w:lang w:eastAsia="en-GB"/>
          </w:rPr>
          <w:delText xml:space="preserve">dd brief details of how and who in the school concerns should be shared with, for example the </w:delText>
        </w:r>
        <w:r w:rsidR="00BB6A0D" w:rsidDel="00D66837">
          <w:rPr>
            <w:rFonts w:eastAsia="Times New Roman" w:cstheme="minorHAnsi"/>
            <w:i/>
            <w:iCs/>
            <w:color w:val="7030A0"/>
            <w:sz w:val="24"/>
            <w:szCs w:val="24"/>
            <w:lang w:eastAsia="en-GB"/>
          </w:rPr>
          <w:delText>d</w:delText>
        </w:r>
        <w:r w:rsidR="00BE61AF" w:rsidDel="00D66837">
          <w:rPr>
            <w:rFonts w:eastAsia="Times New Roman" w:cstheme="minorHAnsi"/>
            <w:i/>
            <w:iCs/>
            <w:color w:val="7030A0"/>
            <w:sz w:val="24"/>
            <w:szCs w:val="24"/>
            <w:lang w:eastAsia="en-GB"/>
          </w:rPr>
          <w:delText>esignated safeguarding lead</w:delText>
        </w:r>
        <w:r w:rsidRPr="0018263F" w:rsidDel="00D66837">
          <w:rPr>
            <w:rFonts w:eastAsia="Times New Roman" w:cstheme="minorHAnsi"/>
            <w:i/>
            <w:iCs/>
            <w:color w:val="7030A0"/>
            <w:sz w:val="24"/>
            <w:szCs w:val="24"/>
            <w:lang w:eastAsia="en-GB"/>
          </w:rPr>
          <w:delText xml:space="preserve">, nominated person, </w:delText>
        </w:r>
        <w:r w:rsidR="00A97FE6" w:rsidRPr="0018263F" w:rsidDel="00D66837">
          <w:rPr>
            <w:rFonts w:eastAsia="Times New Roman" w:cstheme="minorHAnsi"/>
            <w:i/>
            <w:iCs/>
            <w:color w:val="7030A0"/>
            <w:sz w:val="24"/>
            <w:szCs w:val="24"/>
            <w:lang w:eastAsia="en-GB"/>
          </w:rPr>
          <w:delText>h</w:delText>
        </w:r>
        <w:r w:rsidRPr="0018263F" w:rsidDel="00D66837">
          <w:rPr>
            <w:rFonts w:eastAsia="Times New Roman" w:cstheme="minorHAnsi"/>
            <w:i/>
            <w:iCs/>
            <w:color w:val="7030A0"/>
            <w:sz w:val="24"/>
            <w:szCs w:val="24"/>
            <w:lang w:eastAsia="en-GB"/>
          </w:rPr>
          <w:delText>eadteacher/</w:delText>
        </w:r>
        <w:r w:rsidR="00A97FE6" w:rsidRPr="0018263F" w:rsidDel="00D66837">
          <w:rPr>
            <w:rFonts w:eastAsia="Times New Roman" w:cstheme="minorHAnsi"/>
            <w:i/>
            <w:iCs/>
            <w:color w:val="7030A0"/>
            <w:sz w:val="24"/>
            <w:szCs w:val="24"/>
            <w:lang w:eastAsia="en-GB"/>
          </w:rPr>
          <w:delText>p</w:delText>
        </w:r>
        <w:r w:rsidRPr="0018263F" w:rsidDel="00D66837">
          <w:rPr>
            <w:rFonts w:eastAsia="Times New Roman" w:cstheme="minorHAnsi"/>
            <w:i/>
            <w:iCs/>
            <w:color w:val="7030A0"/>
            <w:sz w:val="24"/>
            <w:szCs w:val="24"/>
            <w:lang w:eastAsia="en-GB"/>
          </w:rPr>
          <w:delText xml:space="preserve">rincipal. Note if reporting is via the </w:delText>
        </w:r>
        <w:r w:rsidR="00BB6A0D" w:rsidRPr="00BB6A0D" w:rsidDel="00D66837">
          <w:rPr>
            <w:rFonts w:eastAsia="Times New Roman" w:cstheme="minorHAnsi"/>
            <w:i/>
            <w:iCs/>
            <w:color w:val="7030A0"/>
            <w:sz w:val="24"/>
            <w:szCs w:val="24"/>
            <w:lang w:eastAsia="en-GB"/>
          </w:rPr>
          <w:delText xml:space="preserve">designated safeguarding lead </w:delText>
        </w:r>
        <w:r w:rsidRPr="0018263F" w:rsidDel="00D66837">
          <w:rPr>
            <w:rFonts w:eastAsia="Times New Roman" w:cstheme="minorHAnsi"/>
            <w:i/>
            <w:iCs/>
            <w:color w:val="7030A0"/>
            <w:sz w:val="24"/>
            <w:szCs w:val="24"/>
            <w:lang w:eastAsia="en-GB"/>
          </w:rPr>
          <w:delText>or other nominated person, add details about the process to inform the headteacher/principal about all low</w:delText>
        </w:r>
        <w:r w:rsidR="009C491E" w:rsidDel="00D66837">
          <w:rPr>
            <w:rFonts w:eastAsia="Times New Roman" w:cstheme="minorHAnsi"/>
            <w:i/>
            <w:iCs/>
            <w:color w:val="7030A0"/>
            <w:sz w:val="24"/>
            <w:szCs w:val="24"/>
            <w:lang w:eastAsia="en-GB"/>
          </w:rPr>
          <w:delText>-</w:delText>
        </w:r>
        <w:r w:rsidRPr="0018263F" w:rsidDel="00D66837">
          <w:rPr>
            <w:rFonts w:eastAsia="Times New Roman" w:cstheme="minorHAnsi"/>
            <w:i/>
            <w:iCs/>
            <w:color w:val="7030A0"/>
            <w:sz w:val="24"/>
            <w:szCs w:val="24"/>
            <w:lang w:eastAsia="en-GB"/>
          </w:rPr>
          <w:delText>level concerns and in a timely way according to the nature of each particular low</w:delText>
        </w:r>
        <w:r w:rsidR="00E6214D" w:rsidRPr="0018263F" w:rsidDel="00D66837">
          <w:rPr>
            <w:rFonts w:eastAsia="Times New Roman" w:cstheme="minorHAnsi"/>
            <w:i/>
            <w:iCs/>
            <w:color w:val="7030A0"/>
            <w:sz w:val="24"/>
            <w:szCs w:val="24"/>
            <w:lang w:eastAsia="en-GB"/>
          </w:rPr>
          <w:delText>-</w:delText>
        </w:r>
        <w:r w:rsidRPr="0018263F" w:rsidDel="00D66837">
          <w:rPr>
            <w:rFonts w:eastAsia="Times New Roman" w:cstheme="minorHAnsi"/>
            <w:i/>
            <w:iCs/>
            <w:color w:val="7030A0"/>
            <w:sz w:val="24"/>
            <w:szCs w:val="24"/>
            <w:lang w:eastAsia="en-GB"/>
          </w:rPr>
          <w:delText>level concern)</w:delText>
        </w:r>
        <w:r w:rsidRPr="0018263F" w:rsidDel="00D66837">
          <w:rPr>
            <w:rFonts w:eastAsia="Times New Roman" w:cstheme="minorHAnsi"/>
            <w:color w:val="7030A0"/>
            <w:sz w:val="24"/>
            <w:szCs w:val="24"/>
            <w:highlight w:val="yellow"/>
            <w:lang w:eastAsia="en-GB"/>
          </w:rPr>
          <w:delText xml:space="preserve"> </w:delText>
        </w:r>
      </w:del>
    </w:p>
    <w:p w14:paraId="64C4C4F0" w14:textId="77777777" w:rsidR="00BB4450" w:rsidRDefault="00BB4450" w:rsidP="009373F5">
      <w:pPr>
        <w:rPr>
          <w:rFonts w:eastAsia="Times New Roman" w:cstheme="minorHAnsi"/>
          <w:sz w:val="24"/>
          <w:szCs w:val="24"/>
          <w:lang w:eastAsia="en-GB"/>
        </w:rPr>
      </w:pPr>
    </w:p>
    <w:p w14:paraId="1CEAE8F1" w14:textId="17D61BB3" w:rsidR="009373F5" w:rsidRPr="007D679F" w:rsidRDefault="001B6A27" w:rsidP="009373F5">
      <w:pPr>
        <w:rPr>
          <w:rFonts w:eastAsia="Times New Roman" w:cstheme="minorHAnsi"/>
          <w:i/>
          <w:iCs/>
          <w:sz w:val="24"/>
          <w:szCs w:val="24"/>
          <w:lang w:eastAsia="en-GB"/>
        </w:rPr>
      </w:pPr>
      <w:r>
        <w:rPr>
          <w:rFonts w:eastAsia="Times New Roman" w:cstheme="minorHAnsi"/>
          <w:sz w:val="24"/>
          <w:szCs w:val="24"/>
          <w:lang w:eastAsia="en-GB"/>
        </w:rPr>
        <w:t>Low</w:t>
      </w:r>
      <w:r w:rsidR="00E6214D">
        <w:rPr>
          <w:rFonts w:eastAsia="Times New Roman" w:cstheme="minorHAnsi"/>
          <w:sz w:val="24"/>
          <w:szCs w:val="24"/>
          <w:lang w:eastAsia="en-GB"/>
        </w:rPr>
        <w:t>-</w:t>
      </w:r>
      <w:r>
        <w:rPr>
          <w:rFonts w:eastAsia="Times New Roman" w:cstheme="minorHAnsi"/>
          <w:sz w:val="24"/>
          <w:szCs w:val="24"/>
          <w:lang w:eastAsia="en-GB"/>
        </w:rPr>
        <w:t>level c</w:t>
      </w:r>
      <w:r w:rsidR="009373F5" w:rsidRPr="00BB4450">
        <w:rPr>
          <w:rFonts w:eastAsia="Times New Roman" w:cstheme="minorHAnsi"/>
          <w:sz w:val="24"/>
          <w:szCs w:val="24"/>
          <w:lang w:eastAsia="en-GB"/>
        </w:rPr>
        <w:t xml:space="preserve">oncerns about the </w:t>
      </w:r>
      <w:r w:rsidR="00E6214D">
        <w:rPr>
          <w:rFonts w:eastAsia="Times New Roman" w:cstheme="minorHAnsi"/>
          <w:sz w:val="24"/>
          <w:szCs w:val="24"/>
          <w:lang w:eastAsia="en-GB"/>
        </w:rPr>
        <w:t>h</w:t>
      </w:r>
      <w:r w:rsidR="009373F5" w:rsidRPr="00BB4450">
        <w:rPr>
          <w:rFonts w:eastAsia="Times New Roman" w:cstheme="minorHAnsi"/>
          <w:sz w:val="24"/>
          <w:szCs w:val="24"/>
          <w:lang w:eastAsia="en-GB"/>
        </w:rPr>
        <w:t>eadteacher/</w:t>
      </w:r>
      <w:r w:rsidR="00E6214D">
        <w:rPr>
          <w:rFonts w:eastAsia="Times New Roman" w:cstheme="minorHAnsi"/>
          <w:sz w:val="24"/>
          <w:szCs w:val="24"/>
          <w:lang w:eastAsia="en-GB"/>
        </w:rPr>
        <w:t>p</w:t>
      </w:r>
      <w:r w:rsidR="009373F5" w:rsidRPr="00BB4450">
        <w:rPr>
          <w:rFonts w:eastAsia="Times New Roman" w:cstheme="minorHAnsi"/>
          <w:sz w:val="24"/>
          <w:szCs w:val="24"/>
          <w:lang w:eastAsia="en-GB"/>
        </w:rPr>
        <w:t xml:space="preserve">rincipal should be reported to the </w:t>
      </w:r>
      <w:r w:rsidR="00E6214D">
        <w:rPr>
          <w:rFonts w:eastAsia="Times New Roman" w:cstheme="minorHAnsi"/>
          <w:sz w:val="24"/>
          <w:szCs w:val="24"/>
          <w:lang w:eastAsia="en-GB"/>
        </w:rPr>
        <w:t>c</w:t>
      </w:r>
      <w:r w:rsidR="009373F5" w:rsidRPr="00BB4450">
        <w:rPr>
          <w:rFonts w:eastAsia="Times New Roman" w:cstheme="minorHAnsi"/>
          <w:sz w:val="24"/>
          <w:szCs w:val="24"/>
          <w:lang w:eastAsia="en-GB"/>
        </w:rPr>
        <w:t xml:space="preserve">hair of </w:t>
      </w:r>
      <w:r w:rsidR="004E0DAC">
        <w:rPr>
          <w:rFonts w:eastAsia="Times New Roman" w:cstheme="minorHAnsi"/>
          <w:sz w:val="24"/>
          <w:szCs w:val="24"/>
          <w:lang w:eastAsia="en-GB"/>
        </w:rPr>
        <w:t>g</w:t>
      </w:r>
      <w:r w:rsidR="009373F5" w:rsidRPr="00BB4450">
        <w:rPr>
          <w:rFonts w:eastAsia="Times New Roman" w:cstheme="minorHAnsi"/>
          <w:sz w:val="24"/>
          <w:szCs w:val="24"/>
          <w:lang w:eastAsia="en-GB"/>
        </w:rPr>
        <w:t>overnors/</w:t>
      </w:r>
      <w:r w:rsidR="004E0DAC">
        <w:rPr>
          <w:rFonts w:eastAsia="Times New Roman" w:cstheme="minorHAnsi"/>
          <w:sz w:val="24"/>
          <w:szCs w:val="24"/>
          <w:lang w:eastAsia="en-GB"/>
        </w:rPr>
        <w:t>p</w:t>
      </w:r>
      <w:r w:rsidR="009373F5" w:rsidRPr="00BB4450">
        <w:rPr>
          <w:rFonts w:eastAsia="Times New Roman" w:cstheme="minorHAnsi"/>
          <w:sz w:val="24"/>
          <w:szCs w:val="24"/>
          <w:lang w:eastAsia="en-GB"/>
        </w:rPr>
        <w:t>roprietor.</w:t>
      </w:r>
      <w:r w:rsidR="009373F5" w:rsidRPr="00BB4450">
        <w:rPr>
          <w:rFonts w:eastAsia="Times New Roman" w:cstheme="minorHAnsi"/>
          <w:i/>
          <w:iCs/>
          <w:sz w:val="24"/>
          <w:szCs w:val="24"/>
          <w:lang w:eastAsia="en-GB"/>
        </w:rPr>
        <w:t xml:space="preserve"> </w:t>
      </w:r>
      <w:del w:id="1179" w:author="Nicola Brown" w:date="2026-09-04T14:11:00Z">
        <w:r w:rsidR="009373F5" w:rsidRPr="00D66837" w:rsidDel="00D66837">
          <w:rPr>
            <w:rFonts w:eastAsia="Times New Roman" w:cstheme="minorHAnsi"/>
            <w:color w:val="000000" w:themeColor="text1"/>
            <w:sz w:val="24"/>
            <w:szCs w:val="24"/>
            <w:lang w:eastAsia="en-GB"/>
            <w:rPrChange w:id="1180" w:author="Nicola Brown" w:date="2026-09-04T14:11:00Z">
              <w:rPr>
                <w:rFonts w:eastAsia="Times New Roman" w:cstheme="minorHAnsi"/>
                <w:i/>
                <w:iCs/>
                <w:color w:val="7030A0"/>
                <w:sz w:val="24"/>
                <w:szCs w:val="24"/>
                <w:lang w:eastAsia="en-GB"/>
              </w:rPr>
            </w:rPrChange>
          </w:rPr>
          <w:delText>(</w:delText>
        </w:r>
        <w:r w:rsidR="004E538C" w:rsidRPr="00D66837" w:rsidDel="00D66837">
          <w:rPr>
            <w:rFonts w:eastAsia="Times New Roman" w:cstheme="minorHAnsi"/>
            <w:color w:val="000000" w:themeColor="text1"/>
            <w:sz w:val="24"/>
            <w:szCs w:val="24"/>
            <w:lang w:eastAsia="en-GB"/>
            <w:rPrChange w:id="1181" w:author="Nicola Brown" w:date="2026-09-04T14:11:00Z">
              <w:rPr>
                <w:rFonts w:eastAsia="Times New Roman" w:cstheme="minorHAnsi"/>
                <w:i/>
                <w:iCs/>
                <w:color w:val="7030A0"/>
                <w:sz w:val="24"/>
                <w:szCs w:val="24"/>
                <w:lang w:eastAsia="en-GB"/>
              </w:rPr>
            </w:rPrChange>
          </w:rPr>
          <w:delText>Add</w:delText>
        </w:r>
        <w:r w:rsidR="009373F5" w:rsidRPr="00D66837" w:rsidDel="00D66837">
          <w:rPr>
            <w:rFonts w:eastAsia="Times New Roman" w:cstheme="minorHAnsi"/>
            <w:color w:val="000000" w:themeColor="text1"/>
            <w:sz w:val="24"/>
            <w:szCs w:val="24"/>
            <w:lang w:eastAsia="en-GB"/>
            <w:rPrChange w:id="1182" w:author="Nicola Brown" w:date="2026-09-04T14:11:00Z">
              <w:rPr>
                <w:rFonts w:eastAsia="Times New Roman" w:cstheme="minorHAnsi"/>
                <w:i/>
                <w:iCs/>
                <w:color w:val="7030A0"/>
                <w:sz w:val="24"/>
                <w:szCs w:val="24"/>
                <w:lang w:eastAsia="en-GB"/>
              </w:rPr>
            </w:rPrChange>
          </w:rPr>
          <w:delText xml:space="preserve"> brief details about how staff should do this) </w:delText>
        </w:r>
      </w:del>
      <w:ins w:id="1183" w:author="Nicola Brown" w:date="2026-09-04T14:11:00Z">
        <w:r w:rsidR="00D66837" w:rsidRPr="00D66837">
          <w:rPr>
            <w:rFonts w:eastAsia="Times New Roman" w:cstheme="minorHAnsi"/>
            <w:color w:val="000000" w:themeColor="text1"/>
            <w:sz w:val="24"/>
            <w:szCs w:val="24"/>
            <w:lang w:eastAsia="en-GB"/>
            <w:rPrChange w:id="1184" w:author="Nicola Brown" w:date="2026-09-04T14:11:00Z">
              <w:rPr>
                <w:rFonts w:eastAsia="Times New Roman" w:cstheme="minorHAnsi"/>
                <w:i/>
                <w:iCs/>
                <w:color w:val="7030A0"/>
                <w:sz w:val="24"/>
                <w:szCs w:val="24"/>
                <w:lang w:eastAsia="en-GB"/>
              </w:rPr>
            </w:rPrChange>
          </w:rPr>
          <w:t>This should be done by emailing Mario Santoro</w:t>
        </w:r>
        <w:r w:rsidR="00D66837" w:rsidRPr="00D66837">
          <w:rPr>
            <w:rFonts w:eastAsia="Times New Roman" w:cstheme="minorHAnsi"/>
            <w:i/>
            <w:iCs/>
            <w:color w:val="000000" w:themeColor="text1"/>
            <w:sz w:val="24"/>
            <w:szCs w:val="24"/>
            <w:lang w:eastAsia="en-GB"/>
            <w:rPrChange w:id="1185" w:author="Nicola Brown" w:date="2026-09-04T14:11:00Z">
              <w:rPr>
                <w:rFonts w:eastAsia="Times New Roman" w:cstheme="minorHAnsi"/>
                <w:i/>
                <w:iCs/>
                <w:color w:val="7030A0"/>
                <w:sz w:val="24"/>
                <w:szCs w:val="24"/>
                <w:lang w:eastAsia="en-GB"/>
              </w:rPr>
            </w:rPrChange>
          </w:rPr>
          <w:t xml:space="preserve"> </w:t>
        </w:r>
        <w:r w:rsidR="00D66837">
          <w:rPr>
            <w:rFonts w:eastAsia="Times New Roman" w:cstheme="minorHAnsi"/>
            <w:i/>
            <w:iCs/>
            <w:color w:val="7030A0"/>
            <w:sz w:val="24"/>
            <w:szCs w:val="24"/>
            <w:lang w:eastAsia="en-GB"/>
          </w:rPr>
          <w:fldChar w:fldCharType="begin"/>
        </w:r>
        <w:r w:rsidR="00D66837">
          <w:rPr>
            <w:rFonts w:eastAsia="Times New Roman" w:cstheme="minorHAnsi"/>
            <w:i/>
            <w:iCs/>
            <w:color w:val="7030A0"/>
            <w:sz w:val="24"/>
            <w:szCs w:val="24"/>
            <w:lang w:eastAsia="en-GB"/>
          </w:rPr>
          <w:instrText xml:space="preserve"> HYPERLINK "mailto:msantoro@st-marys.derbyshire.sch.uk" </w:instrText>
        </w:r>
        <w:r w:rsidR="00D66837">
          <w:rPr>
            <w:rFonts w:eastAsia="Times New Roman" w:cstheme="minorHAnsi"/>
            <w:i/>
            <w:iCs/>
            <w:color w:val="7030A0"/>
            <w:sz w:val="24"/>
            <w:szCs w:val="24"/>
            <w:lang w:eastAsia="en-GB"/>
          </w:rPr>
          <w:fldChar w:fldCharType="separate"/>
        </w:r>
        <w:r w:rsidR="00D66837" w:rsidRPr="00BF43E6">
          <w:rPr>
            <w:rStyle w:val="Hyperlink"/>
            <w:rFonts w:eastAsia="Times New Roman" w:cstheme="minorHAnsi"/>
            <w:i/>
            <w:iCs/>
            <w:sz w:val="24"/>
            <w:szCs w:val="24"/>
            <w:lang w:eastAsia="en-GB"/>
          </w:rPr>
          <w:t>msantoro@st-marys.derbyshire.sch.uk</w:t>
        </w:r>
        <w:r w:rsidR="00D66837">
          <w:rPr>
            <w:rFonts w:eastAsia="Times New Roman" w:cstheme="minorHAnsi"/>
            <w:i/>
            <w:iCs/>
            <w:color w:val="7030A0"/>
            <w:sz w:val="24"/>
            <w:szCs w:val="24"/>
            <w:lang w:eastAsia="en-GB"/>
          </w:rPr>
          <w:fldChar w:fldCharType="end"/>
        </w:r>
        <w:r w:rsidR="00D66837">
          <w:rPr>
            <w:rFonts w:eastAsia="Times New Roman" w:cstheme="minorHAnsi"/>
            <w:i/>
            <w:iCs/>
            <w:color w:val="7030A0"/>
            <w:sz w:val="24"/>
            <w:szCs w:val="24"/>
            <w:lang w:eastAsia="en-GB"/>
          </w:rPr>
          <w:t xml:space="preserve">. </w:t>
        </w:r>
      </w:ins>
    </w:p>
    <w:p w14:paraId="7AF73738" w14:textId="77777777" w:rsidR="009373F5" w:rsidRPr="00DE3ADD" w:rsidRDefault="009373F5" w:rsidP="009373F5">
      <w:pPr>
        <w:rPr>
          <w:rFonts w:eastAsia="Times New Roman" w:cstheme="minorHAnsi"/>
          <w:sz w:val="24"/>
          <w:szCs w:val="24"/>
          <w:lang w:eastAsia="en-GB"/>
        </w:rPr>
      </w:pPr>
    </w:p>
    <w:p w14:paraId="790E5F18" w14:textId="0EB046DE" w:rsidR="009373F5" w:rsidRPr="007D679F" w:rsidRDefault="009373F5" w:rsidP="009373F5">
      <w:pPr>
        <w:rPr>
          <w:rFonts w:eastAsia="Times New Roman" w:cstheme="minorHAnsi"/>
          <w:i/>
          <w:iCs/>
          <w:sz w:val="24"/>
          <w:szCs w:val="24"/>
          <w:lang w:eastAsia="en-GB"/>
        </w:rPr>
      </w:pPr>
      <w:r w:rsidRPr="00C0511C">
        <w:rPr>
          <w:rFonts w:eastAsia="Times New Roman" w:cstheme="minorHAnsi"/>
          <w:sz w:val="24"/>
          <w:szCs w:val="24"/>
          <w:lang w:eastAsia="en-GB"/>
        </w:rPr>
        <w:t>Staff</w:t>
      </w:r>
      <w:r>
        <w:rPr>
          <w:rFonts w:eastAsia="Times New Roman" w:cstheme="minorHAnsi"/>
          <w:sz w:val="24"/>
          <w:szCs w:val="24"/>
          <w:lang w:eastAsia="en-GB"/>
        </w:rPr>
        <w:t xml:space="preserve"> are also encouraged to </w:t>
      </w:r>
      <w:r w:rsidRPr="007D679F">
        <w:rPr>
          <w:rFonts w:eastAsia="Times New Roman" w:cstheme="minorHAnsi"/>
          <w:sz w:val="24"/>
          <w:szCs w:val="24"/>
          <w:lang w:eastAsia="en-GB"/>
        </w:rPr>
        <w:t xml:space="preserve">self-refer where </w:t>
      </w:r>
      <w:r>
        <w:rPr>
          <w:rFonts w:eastAsia="Times New Roman" w:cstheme="minorHAnsi"/>
          <w:sz w:val="24"/>
          <w:szCs w:val="24"/>
          <w:lang w:eastAsia="en-GB"/>
        </w:rPr>
        <w:t xml:space="preserve">they </w:t>
      </w:r>
      <w:r w:rsidRPr="007D679F">
        <w:rPr>
          <w:rFonts w:eastAsia="Times New Roman" w:cstheme="minorHAnsi"/>
          <w:sz w:val="24"/>
          <w:szCs w:val="24"/>
          <w:lang w:eastAsia="en-GB"/>
        </w:rPr>
        <w:t>have found themselves in a situation which could be misinterpreted, might appear compromising to others and</w:t>
      </w:r>
      <w:r w:rsidR="001F20E7">
        <w:rPr>
          <w:rFonts w:eastAsia="Times New Roman" w:cstheme="minorHAnsi"/>
          <w:sz w:val="24"/>
          <w:szCs w:val="24"/>
          <w:lang w:eastAsia="en-GB"/>
        </w:rPr>
        <w:t>/</w:t>
      </w:r>
      <w:r w:rsidRPr="007D679F">
        <w:rPr>
          <w:rFonts w:eastAsia="Times New Roman" w:cstheme="minorHAnsi"/>
          <w:sz w:val="24"/>
          <w:szCs w:val="24"/>
          <w:lang w:eastAsia="en-GB"/>
        </w:rPr>
        <w:t xml:space="preserve">or on reflection they believe they have behaved in a way that they consider falls below the expected professional standards. </w:t>
      </w:r>
      <w:bookmarkStart w:id="1186" w:name="_Hlk86659944"/>
    </w:p>
    <w:p w14:paraId="37631062" w14:textId="77777777" w:rsidR="009373F5" w:rsidRDefault="009373F5" w:rsidP="009373F5">
      <w:pPr>
        <w:rPr>
          <w:rFonts w:eastAsia="Times New Roman" w:cstheme="minorHAnsi"/>
          <w:i/>
          <w:iCs/>
          <w:sz w:val="24"/>
          <w:szCs w:val="24"/>
          <w:lang w:eastAsia="en-GB"/>
        </w:rPr>
      </w:pPr>
    </w:p>
    <w:p w14:paraId="6E785265" w14:textId="7A93C86D" w:rsidR="009373F5" w:rsidRDefault="009373F5" w:rsidP="009373F5">
      <w:pPr>
        <w:rPr>
          <w:rFonts w:eastAsia="Times New Roman" w:cstheme="minorHAnsi"/>
          <w:i/>
          <w:iCs/>
          <w:sz w:val="24"/>
          <w:szCs w:val="24"/>
          <w:lang w:eastAsia="en-GB"/>
        </w:rPr>
      </w:pPr>
      <w:r w:rsidRPr="00C0511C">
        <w:rPr>
          <w:rFonts w:eastAsia="Times New Roman" w:cstheme="minorHAnsi"/>
          <w:sz w:val="24"/>
          <w:szCs w:val="24"/>
          <w:lang w:eastAsia="en-GB"/>
        </w:rPr>
        <w:t xml:space="preserve">The </w:t>
      </w:r>
      <w:r w:rsidR="00A97FE6">
        <w:rPr>
          <w:rFonts w:eastAsia="Times New Roman" w:cstheme="minorHAnsi"/>
          <w:sz w:val="24"/>
          <w:szCs w:val="24"/>
          <w:lang w:eastAsia="en-GB"/>
        </w:rPr>
        <w:t>h</w:t>
      </w:r>
      <w:r w:rsidRPr="00C0511C">
        <w:rPr>
          <w:rFonts w:eastAsia="Times New Roman" w:cstheme="minorHAnsi"/>
          <w:sz w:val="24"/>
          <w:szCs w:val="24"/>
          <w:lang w:eastAsia="en-GB"/>
        </w:rPr>
        <w:t>eadteacher</w:t>
      </w:r>
      <w:r>
        <w:rPr>
          <w:rFonts w:eastAsia="Times New Roman" w:cstheme="minorHAnsi"/>
          <w:sz w:val="24"/>
          <w:szCs w:val="24"/>
          <w:lang w:eastAsia="en-GB"/>
        </w:rPr>
        <w:t>/</w:t>
      </w:r>
      <w:r w:rsidR="00A97FE6">
        <w:rPr>
          <w:rFonts w:eastAsia="Times New Roman" w:cstheme="minorHAnsi"/>
          <w:sz w:val="24"/>
          <w:szCs w:val="24"/>
          <w:lang w:eastAsia="en-GB"/>
        </w:rPr>
        <w:t>p</w:t>
      </w:r>
      <w:r w:rsidRPr="00C0511C">
        <w:rPr>
          <w:rFonts w:eastAsia="Times New Roman" w:cstheme="minorHAnsi"/>
          <w:sz w:val="24"/>
          <w:szCs w:val="24"/>
          <w:lang w:eastAsia="en-GB"/>
        </w:rPr>
        <w:t>rincip</w:t>
      </w:r>
      <w:r>
        <w:rPr>
          <w:rFonts w:eastAsia="Times New Roman" w:cstheme="minorHAnsi"/>
          <w:sz w:val="24"/>
          <w:szCs w:val="24"/>
          <w:lang w:eastAsia="en-GB"/>
        </w:rPr>
        <w:t>al</w:t>
      </w:r>
      <w:r w:rsidRPr="00C0511C">
        <w:rPr>
          <w:rFonts w:eastAsia="Times New Roman" w:cstheme="minorHAnsi"/>
          <w:sz w:val="24"/>
          <w:szCs w:val="24"/>
          <w:lang w:eastAsia="en-GB"/>
        </w:rPr>
        <w:t xml:space="preserve"> will be the decision maker in respect of all low</w:t>
      </w:r>
      <w:r w:rsidR="00A97FE6">
        <w:rPr>
          <w:rFonts w:eastAsia="Times New Roman" w:cstheme="minorHAnsi"/>
          <w:sz w:val="24"/>
          <w:szCs w:val="24"/>
          <w:lang w:eastAsia="en-GB"/>
        </w:rPr>
        <w:t>-</w:t>
      </w:r>
      <w:r w:rsidRPr="00C0511C">
        <w:rPr>
          <w:rFonts w:eastAsia="Times New Roman" w:cstheme="minorHAnsi"/>
          <w:sz w:val="24"/>
          <w:szCs w:val="24"/>
          <w:lang w:eastAsia="en-GB"/>
        </w:rPr>
        <w:t>level concerns</w:t>
      </w:r>
      <w:r w:rsidR="001F20E7">
        <w:rPr>
          <w:rFonts w:eastAsia="Times New Roman" w:cstheme="minorHAnsi"/>
          <w:sz w:val="24"/>
          <w:szCs w:val="24"/>
          <w:lang w:eastAsia="en-GB"/>
        </w:rPr>
        <w:t>;</w:t>
      </w:r>
      <w:r>
        <w:rPr>
          <w:rFonts w:eastAsia="Times New Roman" w:cstheme="minorHAnsi"/>
          <w:sz w:val="24"/>
          <w:szCs w:val="24"/>
          <w:lang w:eastAsia="en-GB"/>
        </w:rPr>
        <w:t xml:space="preserve"> however</w:t>
      </w:r>
      <w:r w:rsidR="00F9516E">
        <w:rPr>
          <w:rFonts w:eastAsia="Times New Roman" w:cstheme="minorHAnsi"/>
          <w:sz w:val="24"/>
          <w:szCs w:val="24"/>
          <w:lang w:eastAsia="en-GB"/>
        </w:rPr>
        <w:t>,</w:t>
      </w:r>
      <w:r>
        <w:rPr>
          <w:rFonts w:eastAsia="Times New Roman" w:cstheme="minorHAnsi"/>
          <w:sz w:val="24"/>
          <w:szCs w:val="24"/>
          <w:lang w:eastAsia="en-GB"/>
        </w:rPr>
        <w:t xml:space="preserve"> this may be undertaken in collaboration with the </w:t>
      </w:r>
      <w:r w:rsidR="00BB6A0D">
        <w:rPr>
          <w:rFonts w:eastAsia="Times New Roman" w:cstheme="minorHAnsi"/>
          <w:sz w:val="24"/>
          <w:szCs w:val="24"/>
          <w:lang w:eastAsia="en-GB"/>
        </w:rPr>
        <w:t>d</w:t>
      </w:r>
      <w:r w:rsidR="00BE61AF">
        <w:rPr>
          <w:rFonts w:eastAsia="Times New Roman" w:cstheme="minorHAnsi"/>
          <w:sz w:val="24"/>
          <w:szCs w:val="24"/>
          <w:lang w:eastAsia="en-GB"/>
        </w:rPr>
        <w:t>esignated safeguarding lead</w:t>
      </w:r>
      <w:r w:rsidRPr="00BA542A">
        <w:rPr>
          <w:rFonts w:eastAsia="Times New Roman" w:cstheme="minorHAnsi"/>
          <w:sz w:val="24"/>
          <w:szCs w:val="24"/>
          <w:lang w:eastAsia="en-GB"/>
        </w:rPr>
        <w:t>.</w:t>
      </w:r>
      <w:r>
        <w:rPr>
          <w:rFonts w:eastAsia="Times New Roman" w:cstheme="minorHAnsi"/>
          <w:sz w:val="24"/>
          <w:szCs w:val="24"/>
          <w:lang w:eastAsia="en-GB"/>
        </w:rPr>
        <w:t xml:space="preserve"> </w:t>
      </w:r>
    </w:p>
    <w:p w14:paraId="18FDE1E2" w14:textId="77777777" w:rsidR="009373F5" w:rsidRPr="001B6A27" w:rsidRDefault="009373F5" w:rsidP="009373F5">
      <w:pPr>
        <w:rPr>
          <w:rFonts w:eastAsia="Times New Roman" w:cstheme="minorHAnsi"/>
          <w:sz w:val="24"/>
          <w:szCs w:val="24"/>
          <w:lang w:eastAsia="en-GB"/>
        </w:rPr>
      </w:pPr>
    </w:p>
    <w:bookmarkEnd w:id="1186"/>
    <w:p w14:paraId="5ECF51DF"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Reports about supply staff or contractors will be notified to their employers.</w:t>
      </w:r>
    </w:p>
    <w:p w14:paraId="5284CFBF" w14:textId="1BC37D5B" w:rsidR="009373F5" w:rsidRDefault="009373F5" w:rsidP="009373F5">
      <w:pPr>
        <w:rPr>
          <w:rFonts w:eastAsia="Times New Roman" w:cstheme="minorHAnsi"/>
          <w:sz w:val="24"/>
          <w:szCs w:val="24"/>
          <w:lang w:eastAsia="en-GB"/>
        </w:rPr>
      </w:pPr>
    </w:p>
    <w:p w14:paraId="4C22B644" w14:textId="14012258" w:rsidR="009373F5" w:rsidRPr="00662369" w:rsidRDefault="001B6A27" w:rsidP="009373F5">
      <w:pPr>
        <w:rPr>
          <w:rFonts w:cstheme="minorHAnsi"/>
          <w:sz w:val="24"/>
          <w:szCs w:val="24"/>
        </w:rPr>
      </w:pPr>
      <w:r w:rsidRPr="00BA542A">
        <w:rPr>
          <w:rFonts w:eastAsia="Times New Roman" w:cstheme="minorHAnsi"/>
          <w:sz w:val="24"/>
          <w:szCs w:val="24"/>
          <w:lang w:eastAsia="en-GB"/>
        </w:rPr>
        <w:t>All low</w:t>
      </w:r>
      <w:r w:rsidR="00A97FE6">
        <w:rPr>
          <w:rFonts w:eastAsia="Times New Roman" w:cstheme="minorHAnsi"/>
          <w:sz w:val="24"/>
          <w:szCs w:val="24"/>
          <w:lang w:eastAsia="en-GB"/>
        </w:rPr>
        <w:t>-</w:t>
      </w:r>
      <w:r w:rsidRPr="00BA542A">
        <w:rPr>
          <w:rFonts w:eastAsia="Times New Roman" w:cstheme="minorHAnsi"/>
          <w:sz w:val="24"/>
          <w:szCs w:val="24"/>
          <w:lang w:eastAsia="en-GB"/>
        </w:rPr>
        <w:t>level concerns will be recorded in writing to include details of the concern, the context and the action taken.</w:t>
      </w:r>
      <w:r>
        <w:rPr>
          <w:rFonts w:eastAsia="Times New Roman" w:cstheme="minorHAnsi"/>
          <w:sz w:val="24"/>
          <w:szCs w:val="24"/>
          <w:lang w:eastAsia="en-GB"/>
        </w:rPr>
        <w:t xml:space="preserve"> </w:t>
      </w:r>
      <w:r w:rsidR="009373F5" w:rsidRPr="007D679F">
        <w:rPr>
          <w:rFonts w:eastAsia="Times New Roman" w:cstheme="minorHAnsi"/>
          <w:bCs/>
          <w:sz w:val="24"/>
          <w:szCs w:val="24"/>
          <w:lang w:eastAsia="en-GB"/>
        </w:rPr>
        <w:t xml:space="preserve">For further information about the procedure for </w:t>
      </w:r>
      <w:r w:rsidR="009373F5">
        <w:rPr>
          <w:rFonts w:eastAsia="Times New Roman" w:cstheme="minorHAnsi"/>
          <w:bCs/>
          <w:sz w:val="24"/>
          <w:szCs w:val="24"/>
          <w:lang w:eastAsia="en-GB"/>
        </w:rPr>
        <w:t xml:space="preserve">recording and </w:t>
      </w:r>
      <w:r w:rsidR="009373F5" w:rsidRPr="007D679F">
        <w:rPr>
          <w:rFonts w:eastAsia="Times New Roman" w:cstheme="minorHAnsi"/>
          <w:bCs/>
          <w:sz w:val="24"/>
          <w:szCs w:val="24"/>
          <w:lang w:eastAsia="en-GB"/>
        </w:rPr>
        <w:t xml:space="preserve">responding </w:t>
      </w:r>
      <w:r w:rsidR="009373F5">
        <w:rPr>
          <w:rFonts w:eastAsia="Times New Roman" w:cstheme="minorHAnsi"/>
          <w:bCs/>
          <w:sz w:val="24"/>
          <w:szCs w:val="24"/>
          <w:lang w:eastAsia="en-GB"/>
        </w:rPr>
        <w:t xml:space="preserve">to </w:t>
      </w:r>
      <w:r w:rsidR="009373F5" w:rsidRPr="007D679F">
        <w:rPr>
          <w:rFonts w:eastAsia="Times New Roman" w:cstheme="minorHAnsi"/>
          <w:bCs/>
          <w:sz w:val="24"/>
          <w:szCs w:val="24"/>
          <w:lang w:eastAsia="en-GB"/>
        </w:rPr>
        <w:t>low</w:t>
      </w:r>
      <w:r w:rsidR="00A97FE6">
        <w:rPr>
          <w:rFonts w:eastAsia="Times New Roman" w:cstheme="minorHAnsi"/>
          <w:bCs/>
          <w:sz w:val="24"/>
          <w:szCs w:val="24"/>
          <w:lang w:eastAsia="en-GB"/>
        </w:rPr>
        <w:t>-</w:t>
      </w:r>
      <w:r w:rsidR="009373F5" w:rsidRPr="007D679F">
        <w:rPr>
          <w:rFonts w:eastAsia="Times New Roman" w:cstheme="minorHAnsi"/>
          <w:bCs/>
          <w:sz w:val="24"/>
          <w:szCs w:val="24"/>
          <w:lang w:eastAsia="en-GB"/>
        </w:rPr>
        <w:t xml:space="preserve">level concerns see </w:t>
      </w:r>
      <w:bookmarkStart w:id="1187" w:name="_Hlk79496762"/>
      <w:r w:rsidR="009373F5">
        <w:rPr>
          <w:rFonts w:eastAsia="Times New Roman" w:cstheme="minorHAnsi"/>
          <w:bCs/>
          <w:sz w:val="24"/>
          <w:szCs w:val="24"/>
          <w:lang w:eastAsia="en-GB"/>
        </w:rPr>
        <w:t xml:space="preserve">school/college </w:t>
      </w:r>
      <w:r w:rsidR="00D56330">
        <w:rPr>
          <w:rFonts w:eastAsia="Times New Roman" w:cstheme="minorHAnsi"/>
          <w:bCs/>
          <w:sz w:val="24"/>
          <w:szCs w:val="24"/>
          <w:lang w:eastAsia="en-GB"/>
        </w:rPr>
        <w:t>s</w:t>
      </w:r>
      <w:r w:rsidR="009373F5" w:rsidRPr="00662369">
        <w:rPr>
          <w:rFonts w:eastAsia="Times New Roman" w:cstheme="minorHAnsi"/>
          <w:bCs/>
          <w:sz w:val="24"/>
          <w:szCs w:val="24"/>
          <w:lang w:eastAsia="en-GB"/>
        </w:rPr>
        <w:t xml:space="preserve">taff </w:t>
      </w:r>
      <w:r w:rsidR="00D56330">
        <w:rPr>
          <w:rFonts w:eastAsia="Times New Roman" w:cstheme="minorHAnsi"/>
          <w:bCs/>
          <w:sz w:val="24"/>
          <w:szCs w:val="24"/>
          <w:lang w:eastAsia="en-GB"/>
        </w:rPr>
        <w:t>behaviour (c</w:t>
      </w:r>
      <w:r w:rsidR="009373F5" w:rsidRPr="00662369">
        <w:rPr>
          <w:rFonts w:eastAsia="Times New Roman" w:cstheme="minorHAnsi"/>
          <w:bCs/>
          <w:sz w:val="24"/>
          <w:szCs w:val="24"/>
          <w:lang w:eastAsia="en-GB"/>
        </w:rPr>
        <w:t xml:space="preserve">ode of </w:t>
      </w:r>
      <w:r w:rsidR="00D56330">
        <w:rPr>
          <w:rFonts w:eastAsia="Times New Roman" w:cstheme="minorHAnsi"/>
          <w:bCs/>
          <w:sz w:val="24"/>
          <w:szCs w:val="24"/>
          <w:lang w:eastAsia="en-GB"/>
        </w:rPr>
        <w:t>c</w:t>
      </w:r>
      <w:r w:rsidR="009373F5" w:rsidRPr="00662369">
        <w:rPr>
          <w:rFonts w:eastAsia="Times New Roman" w:cstheme="minorHAnsi"/>
          <w:bCs/>
          <w:sz w:val="24"/>
          <w:szCs w:val="24"/>
          <w:lang w:eastAsia="en-GB"/>
        </w:rPr>
        <w:t>onduct</w:t>
      </w:r>
      <w:bookmarkEnd w:id="1187"/>
      <w:r w:rsidR="00D56330">
        <w:rPr>
          <w:rFonts w:eastAsia="Times New Roman" w:cstheme="minorHAnsi"/>
          <w:bCs/>
          <w:sz w:val="24"/>
          <w:szCs w:val="24"/>
          <w:lang w:eastAsia="en-GB"/>
        </w:rPr>
        <w:t>) policy</w:t>
      </w:r>
      <w:r w:rsidR="009373F5">
        <w:rPr>
          <w:rFonts w:eastAsia="Times New Roman" w:cstheme="minorHAnsi"/>
          <w:bCs/>
          <w:sz w:val="24"/>
          <w:szCs w:val="24"/>
          <w:lang w:eastAsia="en-GB"/>
        </w:rPr>
        <w:t xml:space="preserve">. </w:t>
      </w:r>
    </w:p>
    <w:p w14:paraId="5FED2713" w14:textId="77777777" w:rsidR="00F25451" w:rsidRDefault="00F25451" w:rsidP="009373F5">
      <w:pPr>
        <w:rPr>
          <w:rFonts w:cstheme="minorHAnsi"/>
          <w:b/>
          <w:bCs/>
          <w:sz w:val="24"/>
          <w:szCs w:val="24"/>
        </w:rPr>
      </w:pPr>
    </w:p>
    <w:p w14:paraId="6AB72D69" w14:textId="07804BEB" w:rsidR="009373F5" w:rsidRPr="008033FD" w:rsidRDefault="008033FD" w:rsidP="009373F5">
      <w:pPr>
        <w:rPr>
          <w:rFonts w:cstheme="minorHAnsi"/>
          <w:b/>
          <w:bCs/>
          <w:sz w:val="24"/>
          <w:szCs w:val="24"/>
        </w:rPr>
      </w:pPr>
      <w:r w:rsidRPr="008033FD">
        <w:rPr>
          <w:rFonts w:cstheme="minorHAnsi"/>
          <w:b/>
          <w:bCs/>
          <w:sz w:val="24"/>
          <w:szCs w:val="24"/>
        </w:rPr>
        <w:t>Concerns about safeguarding practices within the school/college</w:t>
      </w:r>
    </w:p>
    <w:p w14:paraId="14DB4EE8" w14:textId="6FB8ABCE" w:rsidR="0097684D" w:rsidRDefault="0097684D" w:rsidP="0097684D">
      <w:pPr>
        <w:rPr>
          <w:rFonts w:cstheme="minorHAnsi"/>
          <w:sz w:val="24"/>
          <w:szCs w:val="24"/>
        </w:rPr>
      </w:pPr>
      <w:r w:rsidRPr="0097684D">
        <w:rPr>
          <w:rFonts w:cstheme="minorHAnsi"/>
          <w:sz w:val="24"/>
          <w:szCs w:val="24"/>
        </w:rPr>
        <w:t>All staff</w:t>
      </w:r>
      <w:r>
        <w:rPr>
          <w:rFonts w:cstheme="minorHAnsi"/>
          <w:sz w:val="24"/>
          <w:szCs w:val="24"/>
        </w:rPr>
        <w:t xml:space="preserve"> are encouraged to </w:t>
      </w:r>
      <w:r w:rsidRPr="0097684D">
        <w:rPr>
          <w:rFonts w:cstheme="minorHAnsi"/>
          <w:sz w:val="24"/>
          <w:szCs w:val="24"/>
        </w:rPr>
        <w:t>raise concerns about poor or unsafe practice and potential failures in the school</w:t>
      </w:r>
      <w:r>
        <w:rPr>
          <w:rFonts w:cstheme="minorHAnsi"/>
          <w:sz w:val="24"/>
          <w:szCs w:val="24"/>
        </w:rPr>
        <w:t>/</w:t>
      </w:r>
      <w:r w:rsidRPr="0097684D">
        <w:rPr>
          <w:rFonts w:cstheme="minorHAnsi"/>
          <w:sz w:val="24"/>
          <w:szCs w:val="24"/>
        </w:rPr>
        <w:t>college safeguarding regime</w:t>
      </w:r>
      <w:r>
        <w:rPr>
          <w:rFonts w:cstheme="minorHAnsi"/>
          <w:sz w:val="24"/>
          <w:szCs w:val="24"/>
        </w:rPr>
        <w:t xml:space="preserve">. These concerns will </w:t>
      </w:r>
      <w:r w:rsidRPr="0097684D">
        <w:rPr>
          <w:rFonts w:cstheme="minorHAnsi"/>
          <w:sz w:val="24"/>
          <w:szCs w:val="24"/>
        </w:rPr>
        <w:t>be taken seriously by the senior leadership team.</w:t>
      </w:r>
    </w:p>
    <w:p w14:paraId="6A18F87D" w14:textId="77777777" w:rsidR="005853A5" w:rsidRDefault="005853A5" w:rsidP="0097684D">
      <w:pPr>
        <w:rPr>
          <w:rFonts w:cstheme="minorHAnsi"/>
          <w:sz w:val="24"/>
          <w:szCs w:val="24"/>
        </w:rPr>
      </w:pPr>
    </w:p>
    <w:p w14:paraId="1AA3F187" w14:textId="65198B55" w:rsidR="003F479D" w:rsidRDefault="005853A5" w:rsidP="0097684D">
      <w:pPr>
        <w:rPr>
          <w:rFonts w:cstheme="minorHAnsi"/>
          <w:sz w:val="24"/>
          <w:szCs w:val="24"/>
        </w:rPr>
      </w:pPr>
      <w:r>
        <w:rPr>
          <w:rFonts w:cstheme="minorHAnsi"/>
          <w:sz w:val="24"/>
          <w:szCs w:val="24"/>
        </w:rPr>
        <w:t xml:space="preserve">For information about how to raise concerns with the senior leadership team or other channels </w:t>
      </w:r>
      <w:r w:rsidR="00F9516E">
        <w:rPr>
          <w:rFonts w:cstheme="minorHAnsi"/>
          <w:sz w:val="24"/>
          <w:szCs w:val="24"/>
        </w:rPr>
        <w:t>s</w:t>
      </w:r>
      <w:r w:rsidR="0097684D">
        <w:rPr>
          <w:rFonts w:cstheme="minorHAnsi"/>
          <w:sz w:val="24"/>
          <w:szCs w:val="24"/>
        </w:rPr>
        <w:t xml:space="preserve">ee </w:t>
      </w:r>
      <w:r w:rsidR="00D56330">
        <w:rPr>
          <w:rFonts w:cstheme="minorHAnsi"/>
          <w:sz w:val="24"/>
          <w:szCs w:val="24"/>
        </w:rPr>
        <w:t>staff behaviour (code of conduct) policy</w:t>
      </w:r>
      <w:r w:rsidR="003F479D">
        <w:rPr>
          <w:rFonts w:cstheme="minorHAnsi"/>
          <w:sz w:val="24"/>
          <w:szCs w:val="24"/>
        </w:rPr>
        <w:t>,</w:t>
      </w:r>
      <w:r w:rsidR="00D56330">
        <w:rPr>
          <w:rFonts w:cstheme="minorHAnsi"/>
          <w:sz w:val="24"/>
          <w:szCs w:val="24"/>
        </w:rPr>
        <w:t xml:space="preserve"> which incorporates </w:t>
      </w:r>
      <w:r w:rsidR="003F479D">
        <w:rPr>
          <w:rFonts w:cstheme="minorHAnsi"/>
          <w:sz w:val="24"/>
          <w:szCs w:val="24"/>
        </w:rPr>
        <w:t>the whistleblowing routes available to s</w:t>
      </w:r>
      <w:r w:rsidR="002F6DE2">
        <w:rPr>
          <w:rFonts w:cstheme="minorHAnsi"/>
          <w:sz w:val="24"/>
          <w:szCs w:val="24"/>
        </w:rPr>
        <w:t>taff</w:t>
      </w:r>
      <w:r w:rsidR="00381B96">
        <w:rPr>
          <w:rFonts w:cstheme="minorHAnsi"/>
          <w:sz w:val="24"/>
          <w:szCs w:val="24"/>
        </w:rPr>
        <w:t>.</w:t>
      </w:r>
    </w:p>
    <w:p w14:paraId="7F8DB3DD" w14:textId="77777777" w:rsidR="003F479D" w:rsidRDefault="003F479D">
      <w:pPr>
        <w:rPr>
          <w:rFonts w:cstheme="minorHAnsi"/>
          <w:sz w:val="24"/>
          <w:szCs w:val="24"/>
        </w:rPr>
      </w:pPr>
      <w:r>
        <w:rPr>
          <w:rFonts w:cstheme="minorHAnsi"/>
          <w:sz w:val="24"/>
          <w:szCs w:val="24"/>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BF6BE4B" w14:textId="77777777" w:rsidTr="00B0024E">
        <w:trPr>
          <w:trHeight w:val="439"/>
        </w:trPr>
        <w:tc>
          <w:tcPr>
            <w:tcW w:w="9628" w:type="dxa"/>
            <w:shd w:val="clear" w:color="auto" w:fill="C5E0B3" w:themeFill="accent6" w:themeFillTint="66"/>
            <w:vAlign w:val="center"/>
          </w:tcPr>
          <w:p w14:paraId="4DD8A9CB" w14:textId="2409973D" w:rsidR="00B0024E" w:rsidRPr="00B0024E" w:rsidRDefault="00B0024E" w:rsidP="00B0024E">
            <w:pPr>
              <w:rPr>
                <w:rFonts w:cstheme="minorHAnsi"/>
                <w:b/>
                <w:sz w:val="24"/>
                <w:szCs w:val="24"/>
              </w:rPr>
            </w:pPr>
            <w:bookmarkStart w:id="1188" w:name="_Hlk111215499"/>
            <w:r w:rsidRPr="00B0024E">
              <w:rPr>
                <w:rFonts w:cstheme="minorHAnsi"/>
                <w:b/>
                <w:sz w:val="24"/>
                <w:szCs w:val="24"/>
              </w:rPr>
              <w:lastRenderedPageBreak/>
              <w:t>Appendix 1</w:t>
            </w:r>
            <w:r w:rsidRPr="00CD37B2">
              <w:rPr>
                <w:rFonts w:cstheme="minorHAnsi"/>
                <w:b/>
                <w:sz w:val="24"/>
                <w:szCs w:val="24"/>
              </w:rPr>
              <w:t xml:space="preserve"> </w:t>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Pr>
                <w:rFonts w:cstheme="minorHAnsi"/>
                <w:b/>
                <w:sz w:val="24"/>
                <w:szCs w:val="24"/>
              </w:rPr>
              <w:t xml:space="preserve">Example </w:t>
            </w:r>
            <w:r w:rsidR="00BB6A0D">
              <w:rPr>
                <w:rFonts w:cstheme="minorHAnsi"/>
                <w:b/>
                <w:sz w:val="24"/>
                <w:szCs w:val="24"/>
              </w:rPr>
              <w:t>c</w:t>
            </w:r>
            <w:r w:rsidRPr="00CD37B2">
              <w:rPr>
                <w:rFonts w:cstheme="minorHAnsi"/>
                <w:b/>
                <w:sz w:val="24"/>
                <w:szCs w:val="24"/>
              </w:rPr>
              <w:t xml:space="preserve">oncerns </w:t>
            </w:r>
            <w:r w:rsidR="00BB6A0D">
              <w:rPr>
                <w:rFonts w:cstheme="minorHAnsi"/>
                <w:b/>
                <w:sz w:val="24"/>
                <w:szCs w:val="24"/>
              </w:rPr>
              <w:t>f</w:t>
            </w:r>
            <w:r w:rsidRPr="00CD37B2">
              <w:rPr>
                <w:rFonts w:cstheme="minorHAnsi"/>
                <w:b/>
                <w:sz w:val="24"/>
                <w:szCs w:val="24"/>
              </w:rPr>
              <w:t>orm</w:t>
            </w:r>
          </w:p>
        </w:tc>
      </w:tr>
      <w:bookmarkEnd w:id="1188"/>
    </w:tbl>
    <w:p w14:paraId="7755D1EB" w14:textId="77777777" w:rsidR="00CD37B2" w:rsidRDefault="00CD37B2" w:rsidP="00CD37B2">
      <w:pPr>
        <w:rPr>
          <w:rFonts w:cstheme="minorHAnsi"/>
          <w:sz w:val="24"/>
          <w:szCs w:val="24"/>
        </w:rPr>
      </w:pPr>
    </w:p>
    <w:p w14:paraId="32632D91" w14:textId="079D93BC" w:rsidR="00CD37B2" w:rsidRPr="00CD37B2" w:rsidRDefault="00CD37B2" w:rsidP="00CD37B2">
      <w:pPr>
        <w:rPr>
          <w:rFonts w:cstheme="minorHAnsi"/>
          <w:sz w:val="24"/>
          <w:szCs w:val="24"/>
        </w:rPr>
      </w:pPr>
      <w:r w:rsidRPr="00CD37B2">
        <w:rPr>
          <w:rFonts w:cstheme="minorHAnsi"/>
          <w:sz w:val="24"/>
          <w:szCs w:val="24"/>
        </w:rPr>
        <w:t xml:space="preserve">Education settings must ensure that volunteers, </w:t>
      </w:r>
      <w:r w:rsidR="004E538C" w:rsidRPr="00CD37B2">
        <w:rPr>
          <w:rFonts w:cstheme="minorHAnsi"/>
          <w:sz w:val="24"/>
          <w:szCs w:val="24"/>
        </w:rPr>
        <w:t>staff,</w:t>
      </w:r>
      <w:r w:rsidRPr="00CD37B2">
        <w:rPr>
          <w:rFonts w:cstheme="minorHAnsi"/>
          <w:sz w:val="24"/>
          <w:szCs w:val="24"/>
        </w:rPr>
        <w:t xml:space="preserve"> and governors are able to record concerns about:</w:t>
      </w:r>
    </w:p>
    <w:p w14:paraId="21D7DDA2" w14:textId="77777777" w:rsidR="00CD37B2" w:rsidRPr="00CD37B2" w:rsidRDefault="00CD37B2" w:rsidP="00197F36">
      <w:pPr>
        <w:numPr>
          <w:ilvl w:val="0"/>
          <w:numId w:val="39"/>
        </w:numPr>
        <w:rPr>
          <w:rFonts w:cstheme="minorHAnsi"/>
          <w:sz w:val="24"/>
          <w:szCs w:val="24"/>
        </w:rPr>
      </w:pPr>
      <w:r w:rsidRPr="00CD37B2">
        <w:rPr>
          <w:rFonts w:cstheme="minorHAnsi"/>
          <w:sz w:val="24"/>
          <w:szCs w:val="24"/>
        </w:rPr>
        <w:t>The welfare of a child or young person; and</w:t>
      </w:r>
    </w:p>
    <w:p w14:paraId="715E4E0A" w14:textId="5DD3CEFF" w:rsidR="00CD37B2" w:rsidRPr="00CD37B2" w:rsidRDefault="00CD37B2" w:rsidP="00197F36">
      <w:pPr>
        <w:numPr>
          <w:ilvl w:val="0"/>
          <w:numId w:val="39"/>
        </w:numPr>
        <w:rPr>
          <w:rFonts w:cstheme="minorHAnsi"/>
          <w:sz w:val="24"/>
          <w:szCs w:val="24"/>
        </w:rPr>
      </w:pPr>
      <w:r w:rsidRPr="00CD37B2">
        <w:rPr>
          <w:rFonts w:cstheme="minorHAnsi"/>
          <w:sz w:val="24"/>
          <w:szCs w:val="24"/>
        </w:rPr>
        <w:t xml:space="preserve">The behaviour of a volunteer, member of staff, </w:t>
      </w:r>
      <w:ins w:id="1189" w:author="Carol Woods" w:date="2026-07-22T14:42:00Z">
        <w:r w:rsidR="00203E71">
          <w:rPr>
            <w:rFonts w:cstheme="minorHAnsi"/>
            <w:sz w:val="24"/>
            <w:szCs w:val="24"/>
          </w:rPr>
          <w:t xml:space="preserve">trainee teacher, </w:t>
        </w:r>
      </w:ins>
      <w:r w:rsidRPr="00CD37B2">
        <w:rPr>
          <w:rFonts w:cstheme="minorHAnsi"/>
          <w:sz w:val="24"/>
          <w:szCs w:val="24"/>
        </w:rPr>
        <w:t>governor or person connected with the school/college</w:t>
      </w:r>
    </w:p>
    <w:p w14:paraId="49E4CCB2" w14:textId="77777777" w:rsidR="00CD37B2" w:rsidRPr="00CD37B2" w:rsidRDefault="00CD37B2" w:rsidP="00CD37B2">
      <w:pPr>
        <w:rPr>
          <w:rFonts w:cstheme="minorHAnsi"/>
          <w:sz w:val="24"/>
          <w:szCs w:val="24"/>
        </w:rPr>
      </w:pPr>
    </w:p>
    <w:p w14:paraId="698D9444" w14:textId="77777777" w:rsidR="00CD37B2" w:rsidRPr="00CD37B2" w:rsidRDefault="00CD37B2" w:rsidP="00CD37B2">
      <w:pPr>
        <w:rPr>
          <w:rFonts w:cstheme="minorHAnsi"/>
          <w:sz w:val="24"/>
          <w:szCs w:val="24"/>
        </w:rPr>
      </w:pPr>
      <w:r w:rsidRPr="00CD37B2">
        <w:rPr>
          <w:rFonts w:cstheme="minorHAnsi"/>
          <w:sz w:val="24"/>
          <w:szCs w:val="24"/>
        </w:rPr>
        <w:t>The following headings illustrate the minimum information that should be included in the local arrangements that is agreed within the individual education setting.</w:t>
      </w:r>
    </w:p>
    <w:p w14:paraId="777DD91B" w14:textId="77777777" w:rsidR="00CD37B2" w:rsidRPr="00CD37B2" w:rsidRDefault="00CD37B2" w:rsidP="00CD37B2">
      <w:pPr>
        <w:rPr>
          <w:rFonts w:cstheme="minorHAnsi"/>
          <w:sz w:val="24"/>
          <w:szCs w:val="24"/>
        </w:rPr>
      </w:pPr>
    </w:p>
    <w:p w14:paraId="31FEC9EF" w14:textId="77777777" w:rsidR="00CD37B2" w:rsidRPr="00CD37B2" w:rsidRDefault="00CD37B2" w:rsidP="00CD37B2">
      <w:pPr>
        <w:rPr>
          <w:rFonts w:cstheme="minorHAnsi"/>
          <w:b/>
          <w:sz w:val="24"/>
          <w:szCs w:val="24"/>
        </w:rPr>
      </w:pPr>
      <w:r w:rsidRPr="00CD37B2">
        <w:rPr>
          <w:rFonts w:cstheme="minorHAnsi"/>
          <w:b/>
          <w:sz w:val="24"/>
          <w:szCs w:val="24"/>
        </w:rPr>
        <w:t>Principles</w:t>
      </w:r>
    </w:p>
    <w:p w14:paraId="1695A9AC" w14:textId="77777777" w:rsidR="00CD37B2" w:rsidRPr="00CD37B2" w:rsidRDefault="00CD37B2" w:rsidP="00CD37B2">
      <w:pPr>
        <w:rPr>
          <w:rFonts w:cstheme="minorHAnsi"/>
          <w:sz w:val="24"/>
          <w:szCs w:val="24"/>
        </w:rPr>
      </w:pPr>
      <w:r w:rsidRPr="00CD37B2">
        <w:rPr>
          <w:rFonts w:cstheme="minorHAnsi"/>
          <w:sz w:val="24"/>
          <w:szCs w:val="24"/>
        </w:rPr>
        <w:t>A statement should be included on the form used in the setting that confirms:</w:t>
      </w:r>
    </w:p>
    <w:p w14:paraId="069AE8C8" w14:textId="77777777" w:rsidR="00CD37B2" w:rsidRPr="0018263F" w:rsidRDefault="00CD37B2" w:rsidP="00CD37B2">
      <w:pPr>
        <w:rPr>
          <w:rFonts w:cstheme="minorHAnsi"/>
          <w:i/>
          <w:sz w:val="16"/>
          <w:szCs w:val="16"/>
        </w:rPr>
      </w:pPr>
    </w:p>
    <w:p w14:paraId="7FE0E418" w14:textId="77777777" w:rsidR="00CD37B2" w:rsidRPr="00CD37B2" w:rsidRDefault="00CD37B2" w:rsidP="00CD37B2">
      <w:pPr>
        <w:rPr>
          <w:rFonts w:cstheme="minorHAnsi"/>
          <w:i/>
          <w:sz w:val="24"/>
          <w:szCs w:val="24"/>
        </w:rPr>
      </w:pPr>
      <w:r w:rsidRPr="00CD37B2">
        <w:rPr>
          <w:rFonts w:cstheme="minorHAnsi"/>
          <w:i/>
          <w:sz w:val="24"/>
          <w:szCs w:val="24"/>
        </w:rPr>
        <w:t>"Any member of the staff, including volunteers, must record any concerns about a child or young person. This form must be completed as soon as possible after the discovery of the concern. If the concern is about:</w:t>
      </w:r>
    </w:p>
    <w:p w14:paraId="719B69B2" w14:textId="798A5C86" w:rsidR="00CD37B2" w:rsidRPr="00CD37B2" w:rsidRDefault="00CD37B2" w:rsidP="00197F36">
      <w:pPr>
        <w:numPr>
          <w:ilvl w:val="0"/>
          <w:numId w:val="40"/>
        </w:numPr>
        <w:rPr>
          <w:rFonts w:cstheme="minorHAnsi"/>
          <w:i/>
          <w:sz w:val="24"/>
          <w:szCs w:val="24"/>
        </w:rPr>
      </w:pPr>
      <w:r w:rsidRPr="00CD37B2">
        <w:rPr>
          <w:rFonts w:cstheme="minorHAnsi"/>
          <w:i/>
          <w:sz w:val="24"/>
          <w:szCs w:val="24"/>
        </w:rPr>
        <w:t>The welfare of a child</w:t>
      </w:r>
      <w:r w:rsidR="00C315C2">
        <w:rPr>
          <w:rFonts w:cstheme="minorHAnsi"/>
          <w:i/>
          <w:sz w:val="24"/>
          <w:szCs w:val="24"/>
        </w:rPr>
        <w:t>,</w:t>
      </w:r>
      <w:r w:rsidRPr="00CD37B2">
        <w:rPr>
          <w:rFonts w:cstheme="minorHAnsi"/>
          <w:i/>
          <w:sz w:val="24"/>
          <w:szCs w:val="24"/>
        </w:rPr>
        <w:t xml:space="preserve"> it must be sent to the </w:t>
      </w:r>
      <w:r w:rsidR="00BB6A0D">
        <w:rPr>
          <w:rFonts w:cstheme="minorHAnsi"/>
          <w:i/>
          <w:sz w:val="24"/>
          <w:szCs w:val="24"/>
        </w:rPr>
        <w:t>d</w:t>
      </w:r>
      <w:r w:rsidR="00BE61AF">
        <w:rPr>
          <w:rFonts w:cstheme="minorHAnsi"/>
          <w:i/>
          <w:sz w:val="24"/>
          <w:szCs w:val="24"/>
        </w:rPr>
        <w:t>esignated safeguarding lead</w:t>
      </w:r>
    </w:p>
    <w:p w14:paraId="7232D0F7" w14:textId="42D72D7F" w:rsidR="00CD37B2" w:rsidRPr="00CD37B2" w:rsidRDefault="00CD37B2" w:rsidP="00197F36">
      <w:pPr>
        <w:numPr>
          <w:ilvl w:val="0"/>
          <w:numId w:val="40"/>
        </w:numPr>
        <w:rPr>
          <w:rFonts w:cstheme="minorHAnsi"/>
          <w:i/>
          <w:sz w:val="24"/>
          <w:szCs w:val="24"/>
        </w:rPr>
      </w:pPr>
      <w:r w:rsidRPr="00CD37B2">
        <w:rPr>
          <w:rFonts w:cstheme="minorHAnsi"/>
          <w:i/>
          <w:sz w:val="24"/>
          <w:szCs w:val="24"/>
        </w:rPr>
        <w:t>The behaviour of any member of staff</w:t>
      </w:r>
      <w:r w:rsidR="00C315C2">
        <w:rPr>
          <w:rFonts w:cstheme="minorHAnsi"/>
          <w:i/>
          <w:sz w:val="24"/>
          <w:szCs w:val="24"/>
        </w:rPr>
        <w:t>,</w:t>
      </w:r>
      <w:r w:rsidRPr="00CD37B2">
        <w:rPr>
          <w:rFonts w:cstheme="minorHAnsi"/>
          <w:i/>
          <w:sz w:val="24"/>
          <w:szCs w:val="24"/>
        </w:rPr>
        <w:t xml:space="preserve"> it must be sent immediately to the </w:t>
      </w:r>
      <w:r w:rsidR="004E0DAC">
        <w:rPr>
          <w:rFonts w:cstheme="minorHAnsi"/>
          <w:i/>
          <w:sz w:val="24"/>
          <w:szCs w:val="24"/>
        </w:rPr>
        <w:t>h</w:t>
      </w:r>
      <w:r w:rsidRPr="00CD37B2">
        <w:rPr>
          <w:rFonts w:cstheme="minorHAnsi"/>
          <w:i/>
          <w:sz w:val="24"/>
          <w:szCs w:val="24"/>
        </w:rPr>
        <w:t xml:space="preserve">eadteacher, or the </w:t>
      </w:r>
      <w:r w:rsidR="004E0DAC">
        <w:rPr>
          <w:rFonts w:cstheme="minorHAnsi"/>
          <w:i/>
          <w:sz w:val="24"/>
          <w:szCs w:val="24"/>
        </w:rPr>
        <w:t>c</w:t>
      </w:r>
      <w:r w:rsidRPr="00CD37B2">
        <w:rPr>
          <w:rFonts w:cstheme="minorHAnsi"/>
          <w:i/>
          <w:sz w:val="24"/>
          <w:szCs w:val="24"/>
        </w:rPr>
        <w:t xml:space="preserve">hair of </w:t>
      </w:r>
      <w:r w:rsidR="004E0DAC">
        <w:rPr>
          <w:rFonts w:cstheme="minorHAnsi"/>
          <w:i/>
          <w:sz w:val="24"/>
          <w:szCs w:val="24"/>
        </w:rPr>
        <w:t>g</w:t>
      </w:r>
      <w:r w:rsidRPr="00CD37B2">
        <w:rPr>
          <w:rFonts w:cstheme="minorHAnsi"/>
          <w:i/>
          <w:sz w:val="24"/>
          <w:szCs w:val="24"/>
        </w:rPr>
        <w:t>overnors/</w:t>
      </w:r>
      <w:r w:rsidR="004E0DAC">
        <w:rPr>
          <w:rFonts w:cstheme="minorHAnsi"/>
          <w:i/>
          <w:sz w:val="24"/>
          <w:szCs w:val="24"/>
        </w:rPr>
        <w:t>m</w:t>
      </w:r>
      <w:r w:rsidRPr="00CD37B2">
        <w:rPr>
          <w:rFonts w:cstheme="minorHAnsi"/>
          <w:i/>
          <w:sz w:val="24"/>
          <w:szCs w:val="24"/>
        </w:rPr>
        <w:t xml:space="preserve">anagement </w:t>
      </w:r>
      <w:r w:rsidR="004E0DAC">
        <w:rPr>
          <w:rFonts w:cstheme="minorHAnsi"/>
          <w:i/>
          <w:sz w:val="24"/>
          <w:szCs w:val="24"/>
        </w:rPr>
        <w:t>c</w:t>
      </w:r>
      <w:r w:rsidRPr="00CD37B2">
        <w:rPr>
          <w:rFonts w:cstheme="minorHAnsi"/>
          <w:i/>
          <w:sz w:val="24"/>
          <w:szCs w:val="24"/>
        </w:rPr>
        <w:t xml:space="preserve">ommittee or equivalent if the allegation is against the </w:t>
      </w:r>
      <w:r w:rsidR="00B60CBC">
        <w:rPr>
          <w:rFonts w:cstheme="minorHAnsi"/>
          <w:i/>
          <w:sz w:val="24"/>
          <w:szCs w:val="24"/>
        </w:rPr>
        <w:t>h</w:t>
      </w:r>
      <w:r w:rsidRPr="00CD37B2">
        <w:rPr>
          <w:rFonts w:cstheme="minorHAnsi"/>
          <w:i/>
          <w:sz w:val="24"/>
          <w:szCs w:val="24"/>
        </w:rPr>
        <w:t>eadteacher</w:t>
      </w:r>
      <w:r w:rsidR="00B60CBC">
        <w:rPr>
          <w:rFonts w:cstheme="minorHAnsi"/>
          <w:i/>
          <w:sz w:val="24"/>
          <w:szCs w:val="24"/>
        </w:rPr>
        <w:t>/principal</w:t>
      </w:r>
      <w:r w:rsidRPr="00CD37B2">
        <w:rPr>
          <w:rFonts w:cstheme="minorHAnsi"/>
          <w:i/>
          <w:sz w:val="24"/>
          <w:szCs w:val="24"/>
        </w:rPr>
        <w:t xml:space="preserve"> or where the </w:t>
      </w:r>
      <w:r w:rsidR="00B60CBC">
        <w:rPr>
          <w:rFonts w:cstheme="minorHAnsi"/>
          <w:i/>
          <w:sz w:val="24"/>
          <w:szCs w:val="24"/>
        </w:rPr>
        <w:t>h</w:t>
      </w:r>
      <w:r w:rsidRPr="00CD37B2">
        <w:rPr>
          <w:rFonts w:cstheme="minorHAnsi"/>
          <w:i/>
          <w:sz w:val="24"/>
          <w:szCs w:val="24"/>
        </w:rPr>
        <w:t>eadteacher</w:t>
      </w:r>
      <w:r w:rsidR="00B60CBC">
        <w:rPr>
          <w:rFonts w:cstheme="minorHAnsi"/>
          <w:i/>
          <w:sz w:val="24"/>
          <w:szCs w:val="24"/>
        </w:rPr>
        <w:t>/principal</w:t>
      </w:r>
      <w:r w:rsidRPr="00CD37B2">
        <w:rPr>
          <w:rFonts w:cstheme="minorHAnsi"/>
          <w:i/>
          <w:sz w:val="24"/>
          <w:szCs w:val="24"/>
        </w:rPr>
        <w:t xml:space="preserve"> is the sole proprietor of an independent school the allegations should be reported directly to the Local Authority Designated Officer</w:t>
      </w:r>
      <w:r w:rsidR="00B60CBC">
        <w:rPr>
          <w:rFonts w:cstheme="minorHAnsi"/>
          <w:i/>
          <w:sz w:val="24"/>
          <w:szCs w:val="24"/>
        </w:rPr>
        <w:t xml:space="preserve"> (LADO)</w:t>
      </w:r>
      <w:r w:rsidRPr="00CD37B2">
        <w:rPr>
          <w:rFonts w:cstheme="minorHAnsi"/>
          <w:i/>
          <w:sz w:val="24"/>
          <w:szCs w:val="24"/>
        </w:rPr>
        <w:t xml:space="preserve">. </w:t>
      </w:r>
    </w:p>
    <w:p w14:paraId="228784F3" w14:textId="77777777" w:rsidR="00CD37B2" w:rsidRPr="0018263F" w:rsidRDefault="00CD37B2" w:rsidP="00CD37B2">
      <w:pPr>
        <w:rPr>
          <w:rFonts w:cstheme="minorHAnsi"/>
          <w:i/>
          <w:sz w:val="16"/>
          <w:szCs w:val="16"/>
        </w:rPr>
      </w:pPr>
    </w:p>
    <w:p w14:paraId="44042370" w14:textId="77777777" w:rsidR="00CD37B2" w:rsidRPr="00CD37B2" w:rsidRDefault="00CD37B2" w:rsidP="00CD37B2">
      <w:pPr>
        <w:rPr>
          <w:rFonts w:cstheme="minorHAnsi"/>
          <w:i/>
          <w:sz w:val="24"/>
          <w:szCs w:val="24"/>
        </w:rPr>
      </w:pPr>
      <w:r w:rsidRPr="00CD37B2">
        <w:rPr>
          <w:rFonts w:cstheme="minorHAnsi"/>
          <w:i/>
          <w:sz w:val="24"/>
          <w:szCs w:val="24"/>
        </w:rPr>
        <w:t>If the concerns are immediate, please inform an appropriate person straight away.”</w:t>
      </w:r>
    </w:p>
    <w:p w14:paraId="6DD04C43" w14:textId="77777777" w:rsidR="00CD37B2" w:rsidRPr="00CD37B2" w:rsidRDefault="00CD37B2" w:rsidP="00CD37B2">
      <w:pPr>
        <w:rPr>
          <w:rFonts w:cstheme="minorHAnsi"/>
          <w:sz w:val="24"/>
          <w:szCs w:val="24"/>
        </w:rPr>
      </w:pPr>
    </w:p>
    <w:p w14:paraId="6B0A989A" w14:textId="691D7A36" w:rsidR="00CD37B2" w:rsidRDefault="00CD37B2" w:rsidP="00CD37B2">
      <w:pPr>
        <w:rPr>
          <w:rFonts w:cstheme="minorHAnsi"/>
          <w:b/>
          <w:sz w:val="24"/>
          <w:szCs w:val="24"/>
        </w:rPr>
      </w:pPr>
      <w:r w:rsidRPr="00CD37B2">
        <w:rPr>
          <w:rFonts w:cstheme="minorHAnsi"/>
          <w:b/>
          <w:sz w:val="24"/>
          <w:szCs w:val="24"/>
        </w:rPr>
        <w:t>Concerns about a child or young person</w:t>
      </w:r>
    </w:p>
    <w:p w14:paraId="2AE65A63" w14:textId="77777777" w:rsidR="00967F2B" w:rsidRPr="00CD37B2" w:rsidRDefault="00967F2B" w:rsidP="00CD37B2">
      <w:pPr>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824"/>
        <w:gridCol w:w="2007"/>
        <w:gridCol w:w="16"/>
        <w:gridCol w:w="2376"/>
      </w:tblGrid>
      <w:tr w:rsidR="00CD37B2" w:rsidRPr="00CD37B2" w14:paraId="7358B95D" w14:textId="77777777" w:rsidTr="00461538">
        <w:tc>
          <w:tcPr>
            <w:tcW w:w="2405" w:type="dxa"/>
            <w:vMerge w:val="restart"/>
            <w:shd w:val="clear" w:color="auto" w:fill="E6E6E6"/>
            <w:vAlign w:val="center"/>
          </w:tcPr>
          <w:p w14:paraId="108D4C4D" w14:textId="3364274C" w:rsidR="00CD37B2" w:rsidRPr="00CD37B2" w:rsidRDefault="00CD37B2" w:rsidP="00CD37B2">
            <w:pPr>
              <w:rPr>
                <w:rFonts w:cstheme="minorHAnsi"/>
                <w:b/>
                <w:sz w:val="24"/>
                <w:szCs w:val="24"/>
              </w:rPr>
            </w:pPr>
            <w:r w:rsidRPr="00CD37B2">
              <w:rPr>
                <w:rFonts w:cstheme="minorHAnsi"/>
                <w:b/>
                <w:sz w:val="24"/>
                <w:szCs w:val="24"/>
              </w:rPr>
              <w:t xml:space="preserve">Child's </w:t>
            </w:r>
            <w:r w:rsidR="00B611A6">
              <w:rPr>
                <w:rFonts w:cstheme="minorHAnsi"/>
                <w:b/>
                <w:sz w:val="24"/>
                <w:szCs w:val="24"/>
              </w:rPr>
              <w:t xml:space="preserve">full </w:t>
            </w:r>
            <w:r w:rsidRPr="00CD37B2">
              <w:rPr>
                <w:rFonts w:cstheme="minorHAnsi"/>
                <w:b/>
                <w:sz w:val="24"/>
                <w:szCs w:val="24"/>
              </w:rPr>
              <w:t>name:</w:t>
            </w:r>
          </w:p>
        </w:tc>
        <w:tc>
          <w:tcPr>
            <w:tcW w:w="2824" w:type="dxa"/>
            <w:vMerge w:val="restart"/>
            <w:vAlign w:val="center"/>
          </w:tcPr>
          <w:p w14:paraId="17B4DF4C" w14:textId="77777777" w:rsidR="00CD37B2" w:rsidRPr="00CD37B2" w:rsidRDefault="00CD37B2" w:rsidP="00CD37B2">
            <w:pPr>
              <w:rPr>
                <w:rFonts w:cstheme="minorHAnsi"/>
                <w:sz w:val="24"/>
                <w:szCs w:val="24"/>
              </w:rPr>
            </w:pPr>
          </w:p>
          <w:p w14:paraId="10E7185D" w14:textId="77777777" w:rsidR="00CD37B2" w:rsidRPr="00CD37B2" w:rsidRDefault="00CD37B2" w:rsidP="00CD37B2">
            <w:pPr>
              <w:rPr>
                <w:rFonts w:cstheme="minorHAnsi"/>
                <w:sz w:val="24"/>
                <w:szCs w:val="24"/>
              </w:rPr>
            </w:pPr>
          </w:p>
        </w:tc>
        <w:tc>
          <w:tcPr>
            <w:tcW w:w="2007" w:type="dxa"/>
            <w:shd w:val="clear" w:color="auto" w:fill="E6E6E6"/>
            <w:vAlign w:val="center"/>
          </w:tcPr>
          <w:p w14:paraId="0C9E72A4" w14:textId="6A6B3956" w:rsidR="00CD37B2" w:rsidRPr="00CD37B2" w:rsidRDefault="00CD37B2" w:rsidP="00CD37B2">
            <w:pPr>
              <w:rPr>
                <w:rFonts w:cstheme="minorHAnsi"/>
                <w:b/>
                <w:sz w:val="24"/>
                <w:szCs w:val="24"/>
              </w:rPr>
            </w:pPr>
            <w:r w:rsidRPr="00CD37B2">
              <w:rPr>
                <w:rFonts w:cstheme="minorHAnsi"/>
                <w:b/>
                <w:sz w:val="24"/>
                <w:szCs w:val="24"/>
              </w:rPr>
              <w:t xml:space="preserve">Date of </w:t>
            </w:r>
            <w:r w:rsidR="003F479D">
              <w:rPr>
                <w:rFonts w:cstheme="minorHAnsi"/>
                <w:b/>
                <w:sz w:val="24"/>
                <w:szCs w:val="24"/>
              </w:rPr>
              <w:t>b</w:t>
            </w:r>
            <w:r w:rsidRPr="00CD37B2">
              <w:rPr>
                <w:rFonts w:cstheme="minorHAnsi"/>
                <w:b/>
                <w:sz w:val="24"/>
                <w:szCs w:val="24"/>
              </w:rPr>
              <w:t>irth:</w:t>
            </w:r>
          </w:p>
        </w:tc>
        <w:tc>
          <w:tcPr>
            <w:tcW w:w="2392" w:type="dxa"/>
            <w:gridSpan w:val="2"/>
          </w:tcPr>
          <w:p w14:paraId="35A0C2AA" w14:textId="77777777" w:rsidR="00CD37B2" w:rsidRPr="00CD37B2" w:rsidRDefault="00CD37B2" w:rsidP="00CD37B2">
            <w:pPr>
              <w:rPr>
                <w:rFonts w:cstheme="minorHAnsi"/>
                <w:sz w:val="24"/>
                <w:szCs w:val="24"/>
              </w:rPr>
            </w:pPr>
          </w:p>
        </w:tc>
      </w:tr>
      <w:tr w:rsidR="00CD37B2" w:rsidRPr="00CD37B2" w14:paraId="18B216EA" w14:textId="77777777" w:rsidTr="00461538">
        <w:tc>
          <w:tcPr>
            <w:tcW w:w="2405" w:type="dxa"/>
            <w:vMerge/>
            <w:shd w:val="clear" w:color="auto" w:fill="E6E6E6"/>
            <w:vAlign w:val="center"/>
          </w:tcPr>
          <w:p w14:paraId="2DCC1B2C" w14:textId="77777777" w:rsidR="00CD37B2" w:rsidRPr="00CD37B2" w:rsidRDefault="00CD37B2" w:rsidP="00CD37B2">
            <w:pPr>
              <w:rPr>
                <w:rFonts w:cstheme="minorHAnsi"/>
                <w:b/>
                <w:sz w:val="24"/>
                <w:szCs w:val="24"/>
              </w:rPr>
            </w:pPr>
          </w:p>
        </w:tc>
        <w:tc>
          <w:tcPr>
            <w:tcW w:w="2824" w:type="dxa"/>
            <w:vMerge/>
            <w:vAlign w:val="center"/>
          </w:tcPr>
          <w:p w14:paraId="0A3B4087" w14:textId="77777777" w:rsidR="00CD37B2" w:rsidRPr="00CD37B2" w:rsidRDefault="00CD37B2" w:rsidP="00CD37B2">
            <w:pPr>
              <w:rPr>
                <w:rFonts w:cstheme="minorHAnsi"/>
                <w:sz w:val="24"/>
                <w:szCs w:val="24"/>
              </w:rPr>
            </w:pPr>
          </w:p>
        </w:tc>
        <w:tc>
          <w:tcPr>
            <w:tcW w:w="2007" w:type="dxa"/>
            <w:shd w:val="clear" w:color="auto" w:fill="E6E6E6"/>
            <w:vAlign w:val="center"/>
          </w:tcPr>
          <w:p w14:paraId="1E2730D8" w14:textId="099E9D8A" w:rsidR="00CD37B2" w:rsidRPr="00CD37B2" w:rsidRDefault="00CD37B2" w:rsidP="00CD37B2">
            <w:pPr>
              <w:rPr>
                <w:rFonts w:cstheme="minorHAnsi"/>
                <w:b/>
                <w:sz w:val="24"/>
                <w:szCs w:val="24"/>
              </w:rPr>
            </w:pPr>
            <w:r w:rsidRPr="00CD37B2">
              <w:rPr>
                <w:rFonts w:cstheme="minorHAnsi"/>
                <w:b/>
                <w:sz w:val="24"/>
                <w:szCs w:val="24"/>
              </w:rPr>
              <w:t>Class/</w:t>
            </w:r>
            <w:r w:rsidR="003F479D">
              <w:rPr>
                <w:rFonts w:cstheme="minorHAnsi"/>
                <w:b/>
                <w:sz w:val="24"/>
                <w:szCs w:val="24"/>
              </w:rPr>
              <w:t>y</w:t>
            </w:r>
            <w:r w:rsidRPr="00CD37B2">
              <w:rPr>
                <w:rFonts w:cstheme="minorHAnsi"/>
                <w:b/>
                <w:sz w:val="24"/>
                <w:szCs w:val="24"/>
              </w:rPr>
              <w:t>ear/</w:t>
            </w:r>
            <w:r w:rsidR="003F479D">
              <w:rPr>
                <w:rFonts w:cstheme="minorHAnsi"/>
                <w:b/>
                <w:sz w:val="24"/>
                <w:szCs w:val="24"/>
              </w:rPr>
              <w:t>f</w:t>
            </w:r>
            <w:r w:rsidRPr="00CD37B2">
              <w:rPr>
                <w:rFonts w:cstheme="minorHAnsi"/>
                <w:b/>
                <w:sz w:val="24"/>
                <w:szCs w:val="24"/>
              </w:rPr>
              <w:t>orm:</w:t>
            </w:r>
          </w:p>
        </w:tc>
        <w:tc>
          <w:tcPr>
            <w:tcW w:w="2392" w:type="dxa"/>
            <w:gridSpan w:val="2"/>
          </w:tcPr>
          <w:p w14:paraId="608991FA" w14:textId="77777777" w:rsidR="00CD37B2" w:rsidRPr="00CD37B2" w:rsidRDefault="00CD37B2" w:rsidP="00CD37B2">
            <w:pPr>
              <w:rPr>
                <w:rFonts w:cstheme="minorHAnsi"/>
                <w:sz w:val="24"/>
                <w:szCs w:val="24"/>
              </w:rPr>
            </w:pPr>
          </w:p>
        </w:tc>
      </w:tr>
      <w:tr w:rsidR="00CD37B2" w:rsidRPr="00CD37B2" w14:paraId="145A723B" w14:textId="77777777" w:rsidTr="00461538">
        <w:tc>
          <w:tcPr>
            <w:tcW w:w="2405" w:type="dxa"/>
            <w:shd w:val="clear" w:color="auto" w:fill="E6E6E6"/>
            <w:vAlign w:val="center"/>
          </w:tcPr>
          <w:p w14:paraId="0325C27D" w14:textId="77777777" w:rsidR="00CD37B2" w:rsidRPr="00CD37B2" w:rsidRDefault="00CD37B2" w:rsidP="00CD37B2">
            <w:pPr>
              <w:rPr>
                <w:rFonts w:cstheme="minorHAnsi"/>
                <w:b/>
                <w:sz w:val="24"/>
                <w:szCs w:val="24"/>
              </w:rPr>
            </w:pPr>
            <w:r w:rsidRPr="00CD37B2">
              <w:rPr>
                <w:rFonts w:cstheme="minorHAnsi"/>
                <w:b/>
                <w:sz w:val="24"/>
                <w:szCs w:val="24"/>
              </w:rPr>
              <w:t>Concern identified by:</w:t>
            </w:r>
          </w:p>
        </w:tc>
        <w:tc>
          <w:tcPr>
            <w:tcW w:w="2824" w:type="dxa"/>
            <w:vAlign w:val="center"/>
          </w:tcPr>
          <w:p w14:paraId="5AA2E0B8" w14:textId="77777777" w:rsidR="00CD37B2" w:rsidRPr="00CD37B2" w:rsidRDefault="00CD37B2" w:rsidP="00CD37B2">
            <w:pPr>
              <w:rPr>
                <w:rFonts w:cstheme="minorHAnsi"/>
                <w:sz w:val="24"/>
                <w:szCs w:val="24"/>
              </w:rPr>
            </w:pPr>
          </w:p>
        </w:tc>
        <w:tc>
          <w:tcPr>
            <w:tcW w:w="2007" w:type="dxa"/>
            <w:shd w:val="clear" w:color="auto" w:fill="E6E6E6"/>
            <w:vAlign w:val="center"/>
          </w:tcPr>
          <w:p w14:paraId="3593CC3D" w14:textId="77777777" w:rsidR="00CD37B2" w:rsidRPr="00CD37B2" w:rsidRDefault="00CD37B2" w:rsidP="00CD37B2">
            <w:pPr>
              <w:rPr>
                <w:rFonts w:cstheme="minorHAnsi"/>
                <w:b/>
                <w:sz w:val="24"/>
                <w:szCs w:val="24"/>
              </w:rPr>
            </w:pPr>
            <w:r w:rsidRPr="00CD37B2">
              <w:rPr>
                <w:rFonts w:cstheme="minorHAnsi"/>
                <w:b/>
                <w:sz w:val="24"/>
                <w:szCs w:val="24"/>
              </w:rPr>
              <w:t>Role:</w:t>
            </w:r>
          </w:p>
        </w:tc>
        <w:tc>
          <w:tcPr>
            <w:tcW w:w="2392" w:type="dxa"/>
            <w:gridSpan w:val="2"/>
          </w:tcPr>
          <w:p w14:paraId="020EFF07" w14:textId="77777777" w:rsidR="00CD37B2" w:rsidRPr="00CD37B2" w:rsidRDefault="00CD37B2" w:rsidP="00CD37B2">
            <w:pPr>
              <w:rPr>
                <w:rFonts w:cstheme="minorHAnsi"/>
                <w:sz w:val="24"/>
                <w:szCs w:val="24"/>
              </w:rPr>
            </w:pPr>
          </w:p>
        </w:tc>
      </w:tr>
      <w:tr w:rsidR="00CD37B2" w:rsidRPr="00CD37B2" w14:paraId="740BD2A6" w14:textId="77777777" w:rsidTr="00461538">
        <w:trPr>
          <w:trHeight w:val="487"/>
        </w:trPr>
        <w:tc>
          <w:tcPr>
            <w:tcW w:w="2405" w:type="dxa"/>
            <w:shd w:val="clear" w:color="auto" w:fill="E6E6E6"/>
            <w:vAlign w:val="center"/>
          </w:tcPr>
          <w:p w14:paraId="6CDD0E3C" w14:textId="77777777" w:rsidR="00CD37B2" w:rsidRPr="00CD37B2" w:rsidRDefault="00CD37B2" w:rsidP="00CD37B2">
            <w:pPr>
              <w:rPr>
                <w:rFonts w:cstheme="minorHAnsi"/>
                <w:b/>
                <w:sz w:val="24"/>
                <w:szCs w:val="24"/>
              </w:rPr>
            </w:pPr>
            <w:r w:rsidRPr="00CD37B2">
              <w:rPr>
                <w:rFonts w:cstheme="minorHAnsi"/>
                <w:b/>
                <w:sz w:val="24"/>
                <w:szCs w:val="24"/>
              </w:rPr>
              <w:t>Date of concern:</w:t>
            </w:r>
          </w:p>
        </w:tc>
        <w:tc>
          <w:tcPr>
            <w:tcW w:w="2824" w:type="dxa"/>
            <w:vAlign w:val="center"/>
          </w:tcPr>
          <w:p w14:paraId="77780B9B" w14:textId="77777777" w:rsidR="00CD37B2" w:rsidRPr="00CD37B2" w:rsidRDefault="00CD37B2" w:rsidP="00CD37B2">
            <w:pPr>
              <w:rPr>
                <w:rFonts w:cstheme="minorHAnsi"/>
                <w:sz w:val="24"/>
                <w:szCs w:val="24"/>
              </w:rPr>
            </w:pPr>
          </w:p>
        </w:tc>
        <w:tc>
          <w:tcPr>
            <w:tcW w:w="2007" w:type="dxa"/>
            <w:shd w:val="clear" w:color="auto" w:fill="E6E6E6"/>
            <w:vAlign w:val="center"/>
          </w:tcPr>
          <w:p w14:paraId="5362243B" w14:textId="77777777" w:rsidR="00CD37B2" w:rsidRPr="00CD37B2" w:rsidRDefault="00CD37B2" w:rsidP="00CD37B2">
            <w:pPr>
              <w:rPr>
                <w:rFonts w:cstheme="minorHAnsi"/>
                <w:b/>
                <w:sz w:val="24"/>
                <w:szCs w:val="24"/>
              </w:rPr>
            </w:pPr>
            <w:r w:rsidRPr="00CD37B2">
              <w:rPr>
                <w:rFonts w:cstheme="minorHAnsi"/>
                <w:b/>
                <w:sz w:val="24"/>
                <w:szCs w:val="24"/>
              </w:rPr>
              <w:t>Time of concern:</w:t>
            </w:r>
          </w:p>
        </w:tc>
        <w:tc>
          <w:tcPr>
            <w:tcW w:w="2392" w:type="dxa"/>
            <w:gridSpan w:val="2"/>
          </w:tcPr>
          <w:p w14:paraId="7714CD10" w14:textId="77777777" w:rsidR="00CD37B2" w:rsidRPr="00CD37B2" w:rsidRDefault="00CD37B2" w:rsidP="00CD37B2">
            <w:pPr>
              <w:rPr>
                <w:rFonts w:cstheme="minorHAnsi"/>
                <w:sz w:val="24"/>
                <w:szCs w:val="24"/>
              </w:rPr>
            </w:pPr>
          </w:p>
        </w:tc>
      </w:tr>
      <w:tr w:rsidR="00CD37B2" w:rsidRPr="00CD37B2" w14:paraId="76509354" w14:textId="77777777" w:rsidTr="00461538">
        <w:tc>
          <w:tcPr>
            <w:tcW w:w="2405" w:type="dxa"/>
            <w:shd w:val="clear" w:color="auto" w:fill="E6E6E6"/>
            <w:vAlign w:val="center"/>
          </w:tcPr>
          <w:p w14:paraId="049D239E" w14:textId="77777777" w:rsidR="00CD37B2" w:rsidRPr="00CD37B2" w:rsidRDefault="00CD37B2" w:rsidP="00CD37B2">
            <w:pPr>
              <w:rPr>
                <w:rFonts w:cstheme="minorHAnsi"/>
                <w:b/>
                <w:sz w:val="24"/>
                <w:szCs w:val="24"/>
              </w:rPr>
            </w:pPr>
            <w:r w:rsidRPr="00CD37B2">
              <w:rPr>
                <w:rFonts w:cstheme="minorHAnsi"/>
                <w:b/>
                <w:sz w:val="24"/>
                <w:szCs w:val="24"/>
              </w:rPr>
              <w:t>Witness/es:</w:t>
            </w:r>
          </w:p>
        </w:tc>
        <w:tc>
          <w:tcPr>
            <w:tcW w:w="2824" w:type="dxa"/>
            <w:vAlign w:val="center"/>
          </w:tcPr>
          <w:p w14:paraId="1B6C1AE0" w14:textId="77777777" w:rsidR="00CD37B2" w:rsidRPr="00CD37B2" w:rsidRDefault="00CD37B2" w:rsidP="00CD37B2">
            <w:pPr>
              <w:rPr>
                <w:rFonts w:cstheme="minorHAnsi"/>
                <w:sz w:val="24"/>
                <w:szCs w:val="24"/>
              </w:rPr>
            </w:pPr>
          </w:p>
          <w:p w14:paraId="1D4FB8E0" w14:textId="77777777" w:rsidR="00CD37B2" w:rsidRPr="00CD37B2" w:rsidRDefault="00CD37B2" w:rsidP="00CD37B2">
            <w:pPr>
              <w:rPr>
                <w:rFonts w:cstheme="minorHAnsi"/>
                <w:sz w:val="24"/>
                <w:szCs w:val="24"/>
              </w:rPr>
            </w:pPr>
          </w:p>
        </w:tc>
        <w:tc>
          <w:tcPr>
            <w:tcW w:w="2007" w:type="dxa"/>
            <w:shd w:val="clear" w:color="auto" w:fill="E6E6E6"/>
            <w:vAlign w:val="center"/>
          </w:tcPr>
          <w:p w14:paraId="16743761" w14:textId="77777777" w:rsidR="00CD37B2" w:rsidRPr="00CD37B2" w:rsidRDefault="00CD37B2" w:rsidP="00CD37B2">
            <w:pPr>
              <w:rPr>
                <w:rFonts w:cstheme="minorHAnsi"/>
                <w:b/>
                <w:sz w:val="24"/>
                <w:szCs w:val="24"/>
              </w:rPr>
            </w:pPr>
            <w:r w:rsidRPr="00CD37B2">
              <w:rPr>
                <w:rFonts w:cstheme="minorHAnsi"/>
                <w:b/>
                <w:sz w:val="24"/>
                <w:szCs w:val="24"/>
              </w:rPr>
              <w:t>Place of incident:</w:t>
            </w:r>
          </w:p>
        </w:tc>
        <w:tc>
          <w:tcPr>
            <w:tcW w:w="2392" w:type="dxa"/>
            <w:gridSpan w:val="2"/>
          </w:tcPr>
          <w:p w14:paraId="037D3B17" w14:textId="77777777" w:rsidR="00CD37B2" w:rsidRPr="00CD37B2" w:rsidRDefault="00CD37B2" w:rsidP="00CD37B2">
            <w:pPr>
              <w:rPr>
                <w:rFonts w:cstheme="minorHAnsi"/>
                <w:sz w:val="24"/>
                <w:szCs w:val="24"/>
              </w:rPr>
            </w:pPr>
          </w:p>
        </w:tc>
      </w:tr>
      <w:tr w:rsidR="00CD37B2" w:rsidRPr="00CD37B2" w14:paraId="4F656373" w14:textId="77777777" w:rsidTr="0018263F">
        <w:trPr>
          <w:trHeight w:val="350"/>
        </w:trPr>
        <w:tc>
          <w:tcPr>
            <w:tcW w:w="9628" w:type="dxa"/>
            <w:gridSpan w:val="5"/>
            <w:shd w:val="clear" w:color="auto" w:fill="E6E6E6"/>
            <w:vAlign w:val="center"/>
          </w:tcPr>
          <w:p w14:paraId="0C3103A4" w14:textId="6E7972FA" w:rsidR="00CD37B2" w:rsidRPr="00CD37B2" w:rsidRDefault="00CD37B2" w:rsidP="00CD37B2">
            <w:pPr>
              <w:rPr>
                <w:rFonts w:cstheme="minorHAnsi"/>
                <w:b/>
                <w:sz w:val="24"/>
                <w:szCs w:val="24"/>
              </w:rPr>
            </w:pPr>
            <w:r w:rsidRPr="00CD37B2">
              <w:rPr>
                <w:rFonts w:cstheme="minorHAnsi"/>
                <w:b/>
                <w:sz w:val="24"/>
                <w:szCs w:val="24"/>
              </w:rPr>
              <w:t>Name of alleged person (s) responsible for the harm</w:t>
            </w:r>
            <w:r w:rsidR="00461538">
              <w:rPr>
                <w:rFonts w:cstheme="minorHAnsi"/>
                <w:b/>
                <w:sz w:val="24"/>
                <w:szCs w:val="24"/>
              </w:rPr>
              <w:t>/potential harm</w:t>
            </w:r>
            <w:r w:rsidRPr="00CD37B2">
              <w:rPr>
                <w:rFonts w:cstheme="minorHAnsi"/>
                <w:b/>
                <w:sz w:val="24"/>
                <w:szCs w:val="24"/>
              </w:rPr>
              <w:t>:</w:t>
            </w:r>
          </w:p>
        </w:tc>
      </w:tr>
      <w:tr w:rsidR="00461538" w:rsidRPr="00CD37B2" w14:paraId="30ED2CA4" w14:textId="72A87A56" w:rsidTr="00461538">
        <w:tc>
          <w:tcPr>
            <w:tcW w:w="2405" w:type="dxa"/>
            <w:shd w:val="clear" w:color="auto" w:fill="E6E6E6"/>
            <w:vAlign w:val="center"/>
          </w:tcPr>
          <w:p w14:paraId="7FA50771" w14:textId="250E5F12" w:rsidR="00461538" w:rsidRPr="00CD37B2" w:rsidRDefault="00461538" w:rsidP="00CD37B2">
            <w:pPr>
              <w:rPr>
                <w:rFonts w:cstheme="minorHAnsi"/>
                <w:b/>
                <w:sz w:val="24"/>
                <w:szCs w:val="24"/>
              </w:rPr>
            </w:pPr>
            <w:r w:rsidRPr="00CD37B2">
              <w:rPr>
                <w:rFonts w:cstheme="minorHAnsi"/>
                <w:b/>
                <w:sz w:val="24"/>
                <w:szCs w:val="24"/>
              </w:rPr>
              <w:t xml:space="preserve">Not </w:t>
            </w:r>
            <w:r w:rsidR="00A97FE6">
              <w:rPr>
                <w:rFonts w:cstheme="minorHAnsi"/>
                <w:b/>
                <w:sz w:val="24"/>
                <w:szCs w:val="24"/>
              </w:rPr>
              <w:t>k</w:t>
            </w:r>
            <w:r w:rsidRPr="00CD37B2">
              <w:rPr>
                <w:rFonts w:cstheme="minorHAnsi"/>
                <w:b/>
                <w:sz w:val="24"/>
                <w:szCs w:val="24"/>
              </w:rPr>
              <w:t>nown</w:t>
            </w:r>
          </w:p>
        </w:tc>
        <w:tc>
          <w:tcPr>
            <w:tcW w:w="2824" w:type="dxa"/>
          </w:tcPr>
          <w:p w14:paraId="791B83FE" w14:textId="77777777" w:rsidR="00461538" w:rsidRPr="00CD37B2" w:rsidRDefault="00461538" w:rsidP="00CD37B2">
            <w:pPr>
              <w:rPr>
                <w:rFonts w:cstheme="minorHAnsi"/>
                <w:sz w:val="24"/>
                <w:szCs w:val="24"/>
              </w:rPr>
            </w:pPr>
          </w:p>
          <w:p w14:paraId="2FA3908D"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44739204" w14:textId="449F99E5" w:rsidR="00461538" w:rsidRPr="00461538" w:rsidRDefault="00461538" w:rsidP="00461538">
            <w:pPr>
              <w:rPr>
                <w:rFonts w:cstheme="minorHAnsi"/>
                <w:b/>
                <w:bCs/>
                <w:sz w:val="24"/>
                <w:szCs w:val="24"/>
              </w:rPr>
            </w:pPr>
            <w:r w:rsidRPr="00461538">
              <w:rPr>
                <w:rFonts w:cstheme="minorHAnsi"/>
                <w:b/>
                <w:bCs/>
                <w:sz w:val="24"/>
                <w:szCs w:val="24"/>
              </w:rPr>
              <w:t>Volunteer</w:t>
            </w:r>
          </w:p>
        </w:tc>
        <w:tc>
          <w:tcPr>
            <w:tcW w:w="2376" w:type="dxa"/>
          </w:tcPr>
          <w:p w14:paraId="446A17C6" w14:textId="77777777" w:rsidR="00461538" w:rsidRPr="00CD37B2" w:rsidRDefault="00461538" w:rsidP="00CD37B2">
            <w:pPr>
              <w:rPr>
                <w:rFonts w:cstheme="minorHAnsi"/>
                <w:sz w:val="24"/>
                <w:szCs w:val="24"/>
              </w:rPr>
            </w:pPr>
          </w:p>
        </w:tc>
      </w:tr>
      <w:tr w:rsidR="00461538" w:rsidRPr="00CD37B2" w14:paraId="109D0098" w14:textId="146C5003" w:rsidTr="00461538">
        <w:tc>
          <w:tcPr>
            <w:tcW w:w="2405" w:type="dxa"/>
            <w:shd w:val="clear" w:color="auto" w:fill="E6E6E6"/>
            <w:vAlign w:val="center"/>
          </w:tcPr>
          <w:p w14:paraId="15D66AFE" w14:textId="5A94F373" w:rsidR="00461538" w:rsidRPr="00CD37B2" w:rsidRDefault="00461538" w:rsidP="00CD37B2">
            <w:pPr>
              <w:rPr>
                <w:rFonts w:cstheme="minorHAnsi"/>
                <w:b/>
                <w:sz w:val="24"/>
                <w:szCs w:val="24"/>
              </w:rPr>
            </w:pPr>
            <w:r>
              <w:rPr>
                <w:rFonts w:cstheme="minorHAnsi"/>
                <w:b/>
                <w:sz w:val="24"/>
                <w:szCs w:val="24"/>
              </w:rPr>
              <w:t>Learner</w:t>
            </w:r>
            <w:r w:rsidRPr="00CD37B2">
              <w:rPr>
                <w:rFonts w:cstheme="minorHAnsi"/>
                <w:b/>
                <w:sz w:val="24"/>
                <w:szCs w:val="24"/>
              </w:rPr>
              <w:t xml:space="preserve"> in this school/college</w:t>
            </w:r>
          </w:p>
        </w:tc>
        <w:tc>
          <w:tcPr>
            <w:tcW w:w="2824" w:type="dxa"/>
          </w:tcPr>
          <w:p w14:paraId="5DD35CD3"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1F0CF6FE" w14:textId="11C54190" w:rsidR="00461538" w:rsidRPr="00461538" w:rsidRDefault="00461538" w:rsidP="00461538">
            <w:pPr>
              <w:rPr>
                <w:rFonts w:cstheme="minorHAnsi"/>
                <w:b/>
                <w:bCs/>
                <w:sz w:val="24"/>
                <w:szCs w:val="24"/>
              </w:rPr>
            </w:pPr>
            <w:r>
              <w:rPr>
                <w:rFonts w:cstheme="minorHAnsi"/>
                <w:b/>
                <w:bCs/>
                <w:sz w:val="24"/>
                <w:szCs w:val="24"/>
              </w:rPr>
              <w:t>Member</w:t>
            </w:r>
            <w:r w:rsidRPr="00461538">
              <w:rPr>
                <w:rFonts w:cstheme="minorHAnsi"/>
                <w:b/>
                <w:bCs/>
                <w:sz w:val="24"/>
                <w:szCs w:val="24"/>
              </w:rPr>
              <w:t xml:space="preserve"> of staff</w:t>
            </w:r>
          </w:p>
        </w:tc>
        <w:tc>
          <w:tcPr>
            <w:tcW w:w="2376" w:type="dxa"/>
          </w:tcPr>
          <w:p w14:paraId="1A465092" w14:textId="77777777" w:rsidR="00461538" w:rsidRPr="00CD37B2" w:rsidRDefault="00461538" w:rsidP="00CD37B2">
            <w:pPr>
              <w:rPr>
                <w:rFonts w:cstheme="minorHAnsi"/>
                <w:sz w:val="24"/>
                <w:szCs w:val="24"/>
              </w:rPr>
            </w:pPr>
          </w:p>
        </w:tc>
      </w:tr>
      <w:tr w:rsidR="00461538" w:rsidRPr="00CD37B2" w14:paraId="4C639E19" w14:textId="440C38DB" w:rsidTr="00461538">
        <w:tc>
          <w:tcPr>
            <w:tcW w:w="2405" w:type="dxa"/>
            <w:shd w:val="clear" w:color="auto" w:fill="E6E6E6"/>
            <w:vAlign w:val="center"/>
          </w:tcPr>
          <w:p w14:paraId="722C76F2" w14:textId="411FA957" w:rsidR="00461538" w:rsidRPr="00CD37B2" w:rsidRDefault="00461538" w:rsidP="00CD37B2">
            <w:pPr>
              <w:rPr>
                <w:rFonts w:cstheme="minorHAnsi"/>
                <w:b/>
                <w:sz w:val="24"/>
                <w:szCs w:val="24"/>
              </w:rPr>
            </w:pPr>
            <w:r>
              <w:rPr>
                <w:rFonts w:cstheme="minorHAnsi"/>
                <w:b/>
                <w:sz w:val="24"/>
                <w:szCs w:val="24"/>
              </w:rPr>
              <w:t xml:space="preserve">Learner </w:t>
            </w:r>
            <w:r w:rsidRPr="00CD37B2">
              <w:rPr>
                <w:rFonts w:cstheme="minorHAnsi"/>
                <w:b/>
                <w:sz w:val="24"/>
                <w:szCs w:val="24"/>
              </w:rPr>
              <w:t>in another school/college</w:t>
            </w:r>
            <w:r>
              <w:rPr>
                <w:rFonts w:cstheme="minorHAnsi"/>
                <w:b/>
                <w:sz w:val="24"/>
                <w:szCs w:val="24"/>
              </w:rPr>
              <w:t>, p</w:t>
            </w:r>
            <w:r w:rsidRPr="00CD37B2">
              <w:rPr>
                <w:rFonts w:cstheme="minorHAnsi"/>
                <w:b/>
                <w:sz w:val="24"/>
                <w:szCs w:val="24"/>
              </w:rPr>
              <w:t>lease specify</w:t>
            </w:r>
          </w:p>
        </w:tc>
        <w:tc>
          <w:tcPr>
            <w:tcW w:w="2824" w:type="dxa"/>
          </w:tcPr>
          <w:p w14:paraId="2EDC16CE"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5CC57A77" w14:textId="33620843" w:rsidR="00461538" w:rsidRPr="00461538" w:rsidRDefault="00461538" w:rsidP="00461538">
            <w:pPr>
              <w:rPr>
                <w:rFonts w:cstheme="minorHAnsi"/>
                <w:b/>
                <w:bCs/>
                <w:sz w:val="24"/>
                <w:szCs w:val="24"/>
              </w:rPr>
            </w:pPr>
            <w:r w:rsidRPr="00461538">
              <w:rPr>
                <w:rFonts w:cstheme="minorHAnsi"/>
                <w:b/>
                <w:bCs/>
                <w:sz w:val="24"/>
                <w:szCs w:val="24"/>
              </w:rPr>
              <w:t>Governor/</w:t>
            </w:r>
            <w:r w:rsidR="003F479D">
              <w:rPr>
                <w:rFonts w:cstheme="minorHAnsi"/>
                <w:b/>
                <w:bCs/>
                <w:sz w:val="24"/>
                <w:szCs w:val="24"/>
              </w:rPr>
              <w:t>t</w:t>
            </w:r>
            <w:r w:rsidRPr="00461538">
              <w:rPr>
                <w:rFonts w:cstheme="minorHAnsi"/>
                <w:b/>
                <w:bCs/>
                <w:sz w:val="24"/>
                <w:szCs w:val="24"/>
              </w:rPr>
              <w:t>rustee</w:t>
            </w:r>
          </w:p>
        </w:tc>
        <w:tc>
          <w:tcPr>
            <w:tcW w:w="2376" w:type="dxa"/>
          </w:tcPr>
          <w:p w14:paraId="23EDF517" w14:textId="77777777" w:rsidR="00461538" w:rsidRPr="00CD37B2" w:rsidRDefault="00461538" w:rsidP="00CD37B2">
            <w:pPr>
              <w:rPr>
                <w:rFonts w:cstheme="minorHAnsi"/>
                <w:sz w:val="24"/>
                <w:szCs w:val="24"/>
              </w:rPr>
            </w:pPr>
          </w:p>
        </w:tc>
      </w:tr>
      <w:tr w:rsidR="00461538" w:rsidRPr="00CD37B2" w14:paraId="02481BE9" w14:textId="78C8EB15" w:rsidTr="00461538">
        <w:tc>
          <w:tcPr>
            <w:tcW w:w="2405" w:type="dxa"/>
            <w:shd w:val="clear" w:color="auto" w:fill="E6E6E6"/>
            <w:vAlign w:val="center"/>
          </w:tcPr>
          <w:p w14:paraId="24B506F1" w14:textId="77777777" w:rsidR="00461538" w:rsidRPr="00CD37B2" w:rsidRDefault="00461538" w:rsidP="00CD37B2">
            <w:pPr>
              <w:rPr>
                <w:rFonts w:cstheme="minorHAnsi"/>
                <w:b/>
                <w:sz w:val="24"/>
                <w:szCs w:val="24"/>
              </w:rPr>
            </w:pPr>
            <w:r w:rsidRPr="00CD37B2">
              <w:rPr>
                <w:rFonts w:cstheme="minorHAnsi"/>
                <w:b/>
                <w:sz w:val="24"/>
                <w:szCs w:val="24"/>
              </w:rPr>
              <w:t>Family member</w:t>
            </w:r>
          </w:p>
        </w:tc>
        <w:tc>
          <w:tcPr>
            <w:tcW w:w="2824" w:type="dxa"/>
          </w:tcPr>
          <w:p w14:paraId="4FD80791" w14:textId="77777777" w:rsidR="00461538" w:rsidRPr="00CD37B2" w:rsidRDefault="00461538" w:rsidP="00CD37B2">
            <w:pPr>
              <w:rPr>
                <w:rFonts w:cstheme="minorHAnsi"/>
                <w:sz w:val="24"/>
                <w:szCs w:val="24"/>
              </w:rPr>
            </w:pPr>
          </w:p>
          <w:p w14:paraId="2DA73279"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0036240B" w14:textId="39DFBD09" w:rsidR="00461538" w:rsidRPr="00461538" w:rsidRDefault="00461538" w:rsidP="00461538">
            <w:pPr>
              <w:rPr>
                <w:rFonts w:cstheme="minorHAnsi"/>
                <w:b/>
                <w:bCs/>
                <w:sz w:val="24"/>
                <w:szCs w:val="24"/>
              </w:rPr>
            </w:pPr>
            <w:r w:rsidRPr="00461538">
              <w:rPr>
                <w:rFonts w:cstheme="minorHAnsi"/>
                <w:b/>
                <w:bCs/>
                <w:sz w:val="24"/>
                <w:szCs w:val="24"/>
              </w:rPr>
              <w:t>Other, please specify</w:t>
            </w:r>
          </w:p>
        </w:tc>
        <w:tc>
          <w:tcPr>
            <w:tcW w:w="2376" w:type="dxa"/>
          </w:tcPr>
          <w:p w14:paraId="4EEF802F" w14:textId="77777777" w:rsidR="00461538" w:rsidRPr="00CD37B2" w:rsidRDefault="00461538" w:rsidP="00CD37B2">
            <w:pPr>
              <w:rPr>
                <w:rFonts w:cstheme="minorHAnsi"/>
                <w:sz w:val="24"/>
                <w:szCs w:val="24"/>
              </w:rPr>
            </w:pPr>
          </w:p>
        </w:tc>
      </w:tr>
    </w:tbl>
    <w:p w14:paraId="5EBCCD49" w14:textId="6226499A" w:rsidR="00CD37B2" w:rsidRDefault="00CD37B2" w:rsidP="00DE3ADD">
      <w:pPr>
        <w:rPr>
          <w:rFonts w:cstheme="minorHAnsi"/>
          <w:sz w:val="24"/>
          <w:szCs w:val="24"/>
        </w:rPr>
      </w:pPr>
    </w:p>
    <w:p w14:paraId="71E27747" w14:textId="77777777" w:rsidR="00967F2B" w:rsidRDefault="00967F2B" w:rsidP="00DE3ADD">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D37B2" w:rsidRPr="00CD37B2" w14:paraId="065D2397" w14:textId="77777777" w:rsidTr="00461538">
        <w:tc>
          <w:tcPr>
            <w:tcW w:w="9628" w:type="dxa"/>
            <w:shd w:val="clear" w:color="auto" w:fill="E6E6E6"/>
          </w:tcPr>
          <w:p w14:paraId="3824FA7C" w14:textId="77777777" w:rsidR="00CD37B2" w:rsidRPr="00CD37B2" w:rsidRDefault="00CD37B2" w:rsidP="00CD37B2">
            <w:pPr>
              <w:rPr>
                <w:rFonts w:cstheme="minorHAnsi"/>
                <w:sz w:val="24"/>
                <w:szCs w:val="24"/>
              </w:rPr>
            </w:pPr>
            <w:r w:rsidRPr="00CD37B2">
              <w:rPr>
                <w:rFonts w:cstheme="minorHAnsi"/>
                <w:b/>
                <w:sz w:val="24"/>
                <w:szCs w:val="24"/>
              </w:rPr>
              <w:lastRenderedPageBreak/>
              <w:t>Concern/Incident/Disclosure:</w:t>
            </w:r>
            <w:r w:rsidRPr="00CD37B2">
              <w:rPr>
                <w:rFonts w:cstheme="minorHAnsi"/>
                <w:sz w:val="24"/>
                <w:szCs w:val="24"/>
              </w:rPr>
              <w:t xml:space="preserve"> </w:t>
            </w:r>
            <w:r w:rsidRPr="00CD37B2">
              <w:rPr>
                <w:rFonts w:cstheme="minorHAnsi"/>
                <w:b/>
                <w:sz w:val="24"/>
                <w:szCs w:val="24"/>
              </w:rPr>
              <w:t>Why are you concerned about this child? What have you observed and when? What have you been told and when?</w:t>
            </w:r>
          </w:p>
          <w:p w14:paraId="51F3894A" w14:textId="52E3BA32" w:rsidR="00DA1638" w:rsidRPr="00461538" w:rsidRDefault="00CD37B2" w:rsidP="00DA1638">
            <w:pPr>
              <w:rPr>
                <w:rFonts w:cstheme="minorHAnsi"/>
                <w:sz w:val="20"/>
                <w:szCs w:val="20"/>
              </w:rPr>
            </w:pPr>
            <w:r w:rsidRPr="00461538">
              <w:rPr>
                <w:rFonts w:cstheme="minorHAnsi"/>
                <w:sz w:val="20"/>
                <w:szCs w:val="20"/>
              </w:rPr>
              <w:t>Please provide a description of any incident</w:t>
            </w:r>
            <w:r w:rsidR="007B759D">
              <w:rPr>
                <w:rFonts w:cstheme="minorHAnsi"/>
                <w:sz w:val="20"/>
                <w:szCs w:val="20"/>
              </w:rPr>
              <w:t>/</w:t>
            </w:r>
            <w:r w:rsidRPr="00461538">
              <w:rPr>
                <w:rFonts w:cstheme="minorHAnsi"/>
                <w:sz w:val="20"/>
                <w:szCs w:val="20"/>
              </w:rPr>
              <w:t xml:space="preserve">s or anything you </w:t>
            </w:r>
            <w:r w:rsidR="001B6A27" w:rsidRPr="00461538">
              <w:rPr>
                <w:rFonts w:cstheme="minorHAnsi"/>
                <w:sz w:val="20"/>
                <w:szCs w:val="20"/>
              </w:rPr>
              <w:t xml:space="preserve">see or </w:t>
            </w:r>
            <w:r w:rsidRPr="00461538">
              <w:rPr>
                <w:rFonts w:cstheme="minorHAnsi"/>
                <w:sz w:val="20"/>
                <w:szCs w:val="20"/>
              </w:rPr>
              <w:t xml:space="preserve">have been told by a child, or another person. </w:t>
            </w:r>
            <w:r w:rsidR="00DA1638" w:rsidRPr="00461538">
              <w:rPr>
                <w:rFonts w:cstheme="minorHAnsi"/>
                <w:sz w:val="20"/>
                <w:szCs w:val="20"/>
              </w:rPr>
              <w:t xml:space="preserve">Record any visible injuries or ask the child/young person to point to where else it is sore/hurts. Do not remove or lift clothing for the purpose of the examination unless the injury site is freely available because of treatment or take photos of injuries. If photos of injuries are required for evidence purposes, then this should be done by the </w:t>
            </w:r>
            <w:r w:rsidR="005E3916">
              <w:rPr>
                <w:rFonts w:cstheme="minorHAnsi"/>
                <w:sz w:val="20"/>
                <w:szCs w:val="20"/>
              </w:rPr>
              <w:t>p</w:t>
            </w:r>
            <w:r w:rsidR="00DA1638" w:rsidRPr="00461538">
              <w:rPr>
                <w:rFonts w:cstheme="minorHAnsi"/>
                <w:sz w:val="20"/>
                <w:szCs w:val="20"/>
              </w:rPr>
              <w:t xml:space="preserve">olice. </w:t>
            </w:r>
          </w:p>
          <w:p w14:paraId="2696302C" w14:textId="77777777" w:rsidR="00DA1638" w:rsidRPr="00461538" w:rsidRDefault="00CD37B2" w:rsidP="00DA1638">
            <w:pPr>
              <w:rPr>
                <w:rFonts w:cstheme="minorHAnsi"/>
                <w:sz w:val="20"/>
                <w:szCs w:val="20"/>
              </w:rPr>
            </w:pPr>
            <w:r w:rsidRPr="00461538">
              <w:rPr>
                <w:rFonts w:cstheme="minorHAnsi"/>
                <w:sz w:val="20"/>
                <w:szCs w:val="20"/>
              </w:rPr>
              <w:t>Remember to make clear what is fact and what is hearsay/opinion. Note the language</w:t>
            </w:r>
            <w:r w:rsidR="00DA1638" w:rsidRPr="00461538">
              <w:rPr>
                <w:rFonts w:cstheme="minorHAnsi"/>
                <w:sz w:val="20"/>
                <w:szCs w:val="20"/>
              </w:rPr>
              <w:t xml:space="preserve"> and </w:t>
            </w:r>
            <w:r w:rsidRPr="00461538">
              <w:rPr>
                <w:rFonts w:cstheme="minorHAnsi"/>
                <w:sz w:val="20"/>
                <w:szCs w:val="20"/>
              </w:rPr>
              <w:t xml:space="preserve">terminology used by the child, or adult, and be clear about who has said what. </w:t>
            </w:r>
          </w:p>
          <w:p w14:paraId="7DAA3917" w14:textId="21E6995C" w:rsidR="00CD37B2" w:rsidRPr="00CD37B2" w:rsidRDefault="00CD37B2" w:rsidP="00DA1638">
            <w:pPr>
              <w:rPr>
                <w:rFonts w:cstheme="minorHAnsi"/>
                <w:sz w:val="24"/>
                <w:szCs w:val="24"/>
              </w:rPr>
            </w:pPr>
            <w:r w:rsidRPr="00461538">
              <w:rPr>
                <w:rFonts w:cstheme="minorHAnsi"/>
                <w:sz w:val="20"/>
                <w:szCs w:val="20"/>
              </w:rPr>
              <w:t>Continue on a separate sheet if necessary.</w:t>
            </w:r>
            <w:r w:rsidR="00DA1638">
              <w:t xml:space="preserve"> </w:t>
            </w:r>
          </w:p>
        </w:tc>
      </w:tr>
      <w:tr w:rsidR="00CD37B2" w:rsidRPr="00CD37B2" w14:paraId="67DD6AA7" w14:textId="77777777" w:rsidTr="00967F2B">
        <w:trPr>
          <w:trHeight w:val="2800"/>
        </w:trPr>
        <w:tc>
          <w:tcPr>
            <w:tcW w:w="9628" w:type="dxa"/>
          </w:tcPr>
          <w:p w14:paraId="3E2B11A0" w14:textId="77777777" w:rsidR="00CD37B2" w:rsidRPr="00CD37B2" w:rsidRDefault="00CD37B2" w:rsidP="00CD37B2">
            <w:pPr>
              <w:rPr>
                <w:rFonts w:cstheme="minorHAnsi"/>
                <w:sz w:val="24"/>
                <w:szCs w:val="24"/>
              </w:rPr>
            </w:pPr>
          </w:p>
          <w:p w14:paraId="155002B1" w14:textId="77777777" w:rsidR="00CD37B2" w:rsidRPr="00CD37B2" w:rsidRDefault="00CD37B2" w:rsidP="00CD37B2">
            <w:pPr>
              <w:rPr>
                <w:rFonts w:cstheme="minorHAnsi"/>
                <w:sz w:val="24"/>
                <w:szCs w:val="24"/>
              </w:rPr>
            </w:pPr>
          </w:p>
          <w:p w14:paraId="3983F26E" w14:textId="77777777" w:rsidR="00CD37B2" w:rsidRPr="00CD37B2" w:rsidRDefault="00CD37B2" w:rsidP="00CD37B2">
            <w:pPr>
              <w:rPr>
                <w:rFonts w:cstheme="minorHAnsi"/>
                <w:sz w:val="24"/>
                <w:szCs w:val="24"/>
              </w:rPr>
            </w:pPr>
          </w:p>
          <w:p w14:paraId="15F82D4C" w14:textId="77777777" w:rsidR="00CD37B2" w:rsidRPr="00CD37B2" w:rsidRDefault="00CD37B2" w:rsidP="00CD37B2">
            <w:pPr>
              <w:rPr>
                <w:rFonts w:cstheme="minorHAnsi"/>
                <w:sz w:val="24"/>
                <w:szCs w:val="24"/>
              </w:rPr>
            </w:pPr>
          </w:p>
          <w:p w14:paraId="456FAA19" w14:textId="77777777" w:rsidR="00CD37B2" w:rsidRPr="00CD37B2" w:rsidRDefault="00CD37B2" w:rsidP="00CD37B2">
            <w:pPr>
              <w:rPr>
                <w:rFonts w:cstheme="minorHAnsi"/>
                <w:sz w:val="24"/>
                <w:szCs w:val="24"/>
              </w:rPr>
            </w:pPr>
          </w:p>
        </w:tc>
      </w:tr>
    </w:tbl>
    <w:p w14:paraId="34518640" w14:textId="77777777" w:rsidR="00CD37B2" w:rsidRPr="00CD37B2" w:rsidRDefault="00CD37B2" w:rsidP="00CD37B2">
      <w:pPr>
        <w:rPr>
          <w:rFonts w:cstheme="minorHAnsi"/>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CD37B2" w:rsidRPr="00CD37B2" w14:paraId="5F1128DB" w14:textId="77777777" w:rsidTr="00250E2D">
        <w:tc>
          <w:tcPr>
            <w:tcW w:w="9634" w:type="dxa"/>
            <w:shd w:val="clear" w:color="auto" w:fill="E6E6E6"/>
          </w:tcPr>
          <w:p w14:paraId="36980936" w14:textId="77777777" w:rsidR="00CD37B2" w:rsidRPr="00CD37B2" w:rsidRDefault="00CD37B2" w:rsidP="00CD37B2">
            <w:pPr>
              <w:rPr>
                <w:rFonts w:cstheme="minorHAnsi"/>
                <w:b/>
                <w:sz w:val="24"/>
                <w:szCs w:val="24"/>
              </w:rPr>
            </w:pPr>
            <w:r w:rsidRPr="00CD37B2">
              <w:rPr>
                <w:rFonts w:cstheme="minorHAnsi"/>
                <w:b/>
                <w:sz w:val="24"/>
                <w:szCs w:val="24"/>
              </w:rPr>
              <w:t xml:space="preserve">Has any action already been taken in relation to this concern? </w:t>
            </w:r>
          </w:p>
          <w:p w14:paraId="01A62CCB" w14:textId="1C802DB7" w:rsidR="00CD37B2" w:rsidRPr="00461538" w:rsidRDefault="00CD37B2" w:rsidP="00CD37B2">
            <w:pPr>
              <w:rPr>
                <w:rFonts w:cstheme="minorHAnsi"/>
                <w:sz w:val="20"/>
                <w:szCs w:val="20"/>
              </w:rPr>
            </w:pPr>
            <w:r w:rsidRPr="00461538">
              <w:rPr>
                <w:rFonts w:cstheme="minorHAnsi"/>
                <w:sz w:val="20"/>
                <w:szCs w:val="20"/>
              </w:rPr>
              <w:t xml:space="preserve">For </w:t>
            </w:r>
            <w:r w:rsidR="004E538C" w:rsidRPr="00461538">
              <w:rPr>
                <w:rFonts w:cstheme="minorHAnsi"/>
                <w:sz w:val="20"/>
                <w:szCs w:val="20"/>
              </w:rPr>
              <w:t>example,</w:t>
            </w:r>
            <w:r w:rsidRPr="00461538">
              <w:rPr>
                <w:rFonts w:cstheme="minorHAnsi"/>
                <w:sz w:val="20"/>
                <w:szCs w:val="20"/>
              </w:rPr>
              <w:t xml:space="preserve"> child taken out of class, first aid</w:t>
            </w:r>
          </w:p>
        </w:tc>
      </w:tr>
      <w:tr w:rsidR="00CD37B2" w:rsidRPr="00CD37B2" w14:paraId="6DF25531" w14:textId="77777777" w:rsidTr="00250E2D">
        <w:trPr>
          <w:trHeight w:val="2595"/>
        </w:trPr>
        <w:tc>
          <w:tcPr>
            <w:tcW w:w="9634" w:type="dxa"/>
          </w:tcPr>
          <w:p w14:paraId="305953D8" w14:textId="77777777" w:rsidR="00CD37B2" w:rsidRPr="00CD37B2" w:rsidRDefault="00CD37B2" w:rsidP="00CD37B2">
            <w:pPr>
              <w:rPr>
                <w:rFonts w:cstheme="minorHAnsi"/>
                <w:sz w:val="24"/>
                <w:szCs w:val="24"/>
              </w:rPr>
            </w:pPr>
          </w:p>
        </w:tc>
      </w:tr>
    </w:tbl>
    <w:p w14:paraId="04BB1CD6"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5"/>
        <w:gridCol w:w="2033"/>
      </w:tblGrid>
      <w:tr w:rsidR="00CD37B2" w:rsidRPr="00CD37B2" w14:paraId="5061BE45" w14:textId="77777777" w:rsidTr="0057055A">
        <w:tc>
          <w:tcPr>
            <w:tcW w:w="8208" w:type="dxa"/>
            <w:shd w:val="clear" w:color="auto" w:fill="E6E6E6"/>
          </w:tcPr>
          <w:p w14:paraId="194DDDBD" w14:textId="77777777" w:rsidR="00CD37B2" w:rsidRPr="00CD37B2" w:rsidRDefault="00CD37B2" w:rsidP="00CD37B2">
            <w:pPr>
              <w:rPr>
                <w:rFonts w:cstheme="minorHAnsi"/>
                <w:b/>
                <w:sz w:val="24"/>
                <w:szCs w:val="24"/>
              </w:rPr>
            </w:pPr>
            <w:r w:rsidRPr="00CD37B2">
              <w:rPr>
                <w:rFonts w:cstheme="minorHAnsi"/>
                <w:b/>
                <w:sz w:val="24"/>
                <w:szCs w:val="24"/>
              </w:rPr>
              <w:t>Name of person concerns reported to</w:t>
            </w:r>
          </w:p>
        </w:tc>
        <w:tc>
          <w:tcPr>
            <w:tcW w:w="2160" w:type="dxa"/>
            <w:shd w:val="clear" w:color="auto" w:fill="E6E6E6"/>
          </w:tcPr>
          <w:p w14:paraId="5B4064A4" w14:textId="77777777" w:rsidR="00CD37B2" w:rsidRPr="00CD37B2" w:rsidRDefault="00CD37B2" w:rsidP="00CD37B2">
            <w:pPr>
              <w:rPr>
                <w:rFonts w:cstheme="minorHAnsi"/>
                <w:b/>
                <w:sz w:val="24"/>
                <w:szCs w:val="24"/>
              </w:rPr>
            </w:pPr>
            <w:r w:rsidRPr="00CD37B2">
              <w:rPr>
                <w:rFonts w:cstheme="minorHAnsi"/>
                <w:b/>
                <w:sz w:val="24"/>
                <w:szCs w:val="24"/>
              </w:rPr>
              <w:t>Date</w:t>
            </w:r>
          </w:p>
        </w:tc>
      </w:tr>
      <w:tr w:rsidR="00CD37B2" w:rsidRPr="00CD37B2" w14:paraId="2BDD722D" w14:textId="77777777" w:rsidTr="0057055A">
        <w:trPr>
          <w:trHeight w:val="850"/>
        </w:trPr>
        <w:tc>
          <w:tcPr>
            <w:tcW w:w="8208" w:type="dxa"/>
          </w:tcPr>
          <w:p w14:paraId="50CD3CF9" w14:textId="77777777" w:rsidR="00CD37B2" w:rsidRPr="00CD37B2" w:rsidRDefault="00CD37B2" w:rsidP="00CD37B2">
            <w:pPr>
              <w:rPr>
                <w:rFonts w:cstheme="minorHAnsi"/>
                <w:sz w:val="24"/>
                <w:szCs w:val="24"/>
              </w:rPr>
            </w:pPr>
          </w:p>
        </w:tc>
        <w:tc>
          <w:tcPr>
            <w:tcW w:w="2160" w:type="dxa"/>
          </w:tcPr>
          <w:p w14:paraId="6CA9097A" w14:textId="77777777" w:rsidR="00CD37B2" w:rsidRPr="00CD37B2" w:rsidRDefault="00CD37B2" w:rsidP="00CD37B2">
            <w:pPr>
              <w:rPr>
                <w:rFonts w:cstheme="minorHAnsi"/>
                <w:sz w:val="24"/>
                <w:szCs w:val="24"/>
              </w:rPr>
            </w:pPr>
          </w:p>
        </w:tc>
      </w:tr>
    </w:tbl>
    <w:p w14:paraId="6971EEB4"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D37B2" w:rsidRPr="00CD37B2" w14:paraId="5E4228FD" w14:textId="77777777" w:rsidTr="0057055A">
        <w:tc>
          <w:tcPr>
            <w:tcW w:w="10368" w:type="dxa"/>
            <w:shd w:val="clear" w:color="auto" w:fill="E6E6E6"/>
          </w:tcPr>
          <w:p w14:paraId="52DF5EBC" w14:textId="72BC8D3B" w:rsidR="00CD37B2" w:rsidRPr="00CD37B2" w:rsidRDefault="00CD37B2" w:rsidP="00CD37B2">
            <w:pPr>
              <w:rPr>
                <w:rFonts w:cstheme="minorHAnsi"/>
                <w:b/>
                <w:sz w:val="24"/>
                <w:szCs w:val="24"/>
              </w:rPr>
            </w:pPr>
            <w:r w:rsidRPr="00CD37B2">
              <w:rPr>
                <w:rFonts w:cstheme="minorHAnsi"/>
                <w:b/>
                <w:sz w:val="24"/>
                <w:szCs w:val="24"/>
              </w:rPr>
              <w:t xml:space="preserve">Action to be taken / recommendations from </w:t>
            </w:r>
            <w:r w:rsidR="00FF19C3">
              <w:rPr>
                <w:rFonts w:cstheme="minorHAnsi"/>
                <w:b/>
                <w:sz w:val="24"/>
                <w:szCs w:val="24"/>
              </w:rPr>
              <w:t xml:space="preserve">designated safeguarding lead </w:t>
            </w:r>
          </w:p>
        </w:tc>
      </w:tr>
      <w:tr w:rsidR="00CD37B2" w:rsidRPr="00CD37B2" w14:paraId="37EEABF2" w14:textId="77777777" w:rsidTr="0057055A">
        <w:trPr>
          <w:trHeight w:val="2347"/>
        </w:trPr>
        <w:tc>
          <w:tcPr>
            <w:tcW w:w="10368" w:type="dxa"/>
          </w:tcPr>
          <w:p w14:paraId="2B2B51D2" w14:textId="77777777" w:rsidR="00CD37B2" w:rsidRPr="00CD37B2" w:rsidRDefault="00CD37B2" w:rsidP="00CD37B2">
            <w:pPr>
              <w:rPr>
                <w:rFonts w:cstheme="minorHAnsi"/>
                <w:sz w:val="24"/>
                <w:szCs w:val="24"/>
              </w:rPr>
            </w:pPr>
          </w:p>
        </w:tc>
      </w:tr>
    </w:tbl>
    <w:p w14:paraId="5A4747C4"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4"/>
        <w:gridCol w:w="3533"/>
        <w:gridCol w:w="2241"/>
      </w:tblGrid>
      <w:tr w:rsidR="00CD37B2" w:rsidRPr="00CD37B2" w14:paraId="5CEA3A81" w14:textId="77777777" w:rsidTr="0057055A">
        <w:tc>
          <w:tcPr>
            <w:tcW w:w="4068" w:type="dxa"/>
            <w:shd w:val="clear" w:color="auto" w:fill="E6E6E6"/>
          </w:tcPr>
          <w:p w14:paraId="7B9916C5" w14:textId="77777777" w:rsidR="00CD37B2" w:rsidRPr="00CD37B2" w:rsidRDefault="00CD37B2" w:rsidP="00CD37B2">
            <w:pPr>
              <w:rPr>
                <w:rFonts w:cstheme="minorHAnsi"/>
                <w:b/>
                <w:sz w:val="24"/>
                <w:szCs w:val="24"/>
              </w:rPr>
            </w:pPr>
            <w:r w:rsidRPr="00CD37B2">
              <w:rPr>
                <w:rFonts w:cstheme="minorHAnsi"/>
                <w:b/>
                <w:sz w:val="24"/>
                <w:szCs w:val="24"/>
              </w:rPr>
              <w:t>Name of person completing form</w:t>
            </w:r>
          </w:p>
        </w:tc>
        <w:tc>
          <w:tcPr>
            <w:tcW w:w="3733" w:type="dxa"/>
            <w:shd w:val="clear" w:color="auto" w:fill="E6E6E6"/>
          </w:tcPr>
          <w:p w14:paraId="3B0B8B56" w14:textId="77777777" w:rsidR="00CD37B2" w:rsidRPr="00CD37B2" w:rsidRDefault="00CD37B2" w:rsidP="00CD37B2">
            <w:pPr>
              <w:rPr>
                <w:rFonts w:cstheme="minorHAnsi"/>
                <w:b/>
                <w:sz w:val="24"/>
                <w:szCs w:val="24"/>
              </w:rPr>
            </w:pPr>
            <w:r w:rsidRPr="00CD37B2">
              <w:rPr>
                <w:rFonts w:cstheme="minorHAnsi"/>
                <w:b/>
                <w:sz w:val="24"/>
                <w:szCs w:val="24"/>
              </w:rPr>
              <w:t>Signature</w:t>
            </w:r>
          </w:p>
        </w:tc>
        <w:tc>
          <w:tcPr>
            <w:tcW w:w="2372" w:type="dxa"/>
            <w:shd w:val="clear" w:color="auto" w:fill="E6E6E6"/>
          </w:tcPr>
          <w:p w14:paraId="44ED412D" w14:textId="77777777" w:rsidR="00CD37B2" w:rsidRPr="00CD37B2" w:rsidRDefault="00CD37B2" w:rsidP="00CD37B2">
            <w:pPr>
              <w:rPr>
                <w:rFonts w:cstheme="minorHAnsi"/>
                <w:b/>
                <w:sz w:val="24"/>
                <w:szCs w:val="24"/>
              </w:rPr>
            </w:pPr>
            <w:r w:rsidRPr="00CD37B2">
              <w:rPr>
                <w:rFonts w:cstheme="minorHAnsi"/>
                <w:b/>
                <w:sz w:val="24"/>
                <w:szCs w:val="24"/>
              </w:rPr>
              <w:t>Date and time</w:t>
            </w:r>
          </w:p>
        </w:tc>
      </w:tr>
      <w:tr w:rsidR="00CD37B2" w:rsidRPr="00CD37B2" w14:paraId="4C3B00CD" w14:textId="77777777" w:rsidTr="0057055A">
        <w:trPr>
          <w:trHeight w:val="505"/>
        </w:trPr>
        <w:tc>
          <w:tcPr>
            <w:tcW w:w="4068" w:type="dxa"/>
          </w:tcPr>
          <w:p w14:paraId="20D35AEE" w14:textId="77777777" w:rsidR="00CD37B2" w:rsidRPr="00CD37B2" w:rsidRDefault="00CD37B2" w:rsidP="00CD37B2">
            <w:pPr>
              <w:rPr>
                <w:rFonts w:cstheme="minorHAnsi"/>
                <w:sz w:val="24"/>
                <w:szCs w:val="24"/>
              </w:rPr>
            </w:pPr>
          </w:p>
          <w:p w14:paraId="67541DCC" w14:textId="77777777" w:rsidR="00CD37B2" w:rsidRPr="00CD37B2" w:rsidRDefault="00CD37B2" w:rsidP="00CD37B2">
            <w:pPr>
              <w:rPr>
                <w:rFonts w:cstheme="minorHAnsi"/>
                <w:sz w:val="24"/>
                <w:szCs w:val="24"/>
              </w:rPr>
            </w:pPr>
          </w:p>
        </w:tc>
        <w:tc>
          <w:tcPr>
            <w:tcW w:w="3733" w:type="dxa"/>
          </w:tcPr>
          <w:p w14:paraId="210803F0" w14:textId="77777777" w:rsidR="00CD37B2" w:rsidRPr="00CD37B2" w:rsidRDefault="00CD37B2" w:rsidP="00CD37B2">
            <w:pPr>
              <w:rPr>
                <w:rFonts w:cstheme="minorHAnsi"/>
                <w:sz w:val="24"/>
                <w:szCs w:val="24"/>
              </w:rPr>
            </w:pPr>
          </w:p>
        </w:tc>
        <w:tc>
          <w:tcPr>
            <w:tcW w:w="2372" w:type="dxa"/>
          </w:tcPr>
          <w:p w14:paraId="4B8BC615" w14:textId="77777777" w:rsidR="00CD37B2" w:rsidRPr="00CD37B2" w:rsidRDefault="00CD37B2" w:rsidP="00CD37B2">
            <w:pPr>
              <w:rPr>
                <w:rFonts w:cstheme="minorHAnsi"/>
                <w:sz w:val="24"/>
                <w:szCs w:val="24"/>
              </w:rPr>
            </w:pPr>
          </w:p>
        </w:tc>
      </w:tr>
    </w:tbl>
    <w:p w14:paraId="3811A4E6" w14:textId="77777777" w:rsidR="00462A81" w:rsidRDefault="00462A81">
      <w:pPr>
        <w:rPr>
          <w:rFonts w:cstheme="minorHAnsi"/>
          <w:b/>
          <w:bCs/>
          <w:sz w:val="24"/>
          <w:szCs w:val="24"/>
          <w:u w:val="single"/>
        </w:rPr>
      </w:pPr>
      <w:r>
        <w:rPr>
          <w:rFonts w:cstheme="minorHAnsi"/>
          <w:b/>
          <w:bCs/>
          <w:sz w:val="24"/>
          <w:szCs w:val="24"/>
          <w:u w:val="single"/>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6BD9CB7D" w14:textId="77777777" w:rsidTr="00E621A8">
        <w:trPr>
          <w:trHeight w:val="439"/>
        </w:trPr>
        <w:tc>
          <w:tcPr>
            <w:tcW w:w="9628" w:type="dxa"/>
            <w:shd w:val="clear" w:color="auto" w:fill="C5E0B3" w:themeFill="accent6" w:themeFillTint="66"/>
            <w:vAlign w:val="center"/>
          </w:tcPr>
          <w:p w14:paraId="65A4518F" w14:textId="4682F7D6" w:rsidR="00B0024E" w:rsidRPr="00B0024E" w:rsidRDefault="00B0024E" w:rsidP="00E621A8">
            <w:pPr>
              <w:rPr>
                <w:rFonts w:cstheme="minorHAnsi"/>
                <w:b/>
                <w:sz w:val="24"/>
                <w:szCs w:val="24"/>
              </w:rPr>
            </w:pPr>
            <w:r w:rsidRPr="00B0024E">
              <w:rPr>
                <w:rFonts w:cstheme="minorHAnsi"/>
                <w:b/>
                <w:sz w:val="24"/>
                <w:szCs w:val="24"/>
              </w:rPr>
              <w:lastRenderedPageBreak/>
              <w:t xml:space="preserve">Appendix </w:t>
            </w:r>
            <w:r>
              <w:rPr>
                <w:rFonts w:cstheme="minorHAnsi"/>
                <w:b/>
                <w:sz w:val="24"/>
                <w:szCs w:val="24"/>
              </w:rPr>
              <w:t>2</w:t>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Pr>
                <w:rFonts w:cstheme="minorHAnsi"/>
                <w:b/>
                <w:sz w:val="24"/>
                <w:szCs w:val="24"/>
              </w:rPr>
              <w:t xml:space="preserve">Safeguarding </w:t>
            </w:r>
            <w:r w:rsidR="00462A81">
              <w:rPr>
                <w:rFonts w:cstheme="minorHAnsi"/>
                <w:b/>
                <w:sz w:val="24"/>
                <w:szCs w:val="24"/>
              </w:rPr>
              <w:t>f</w:t>
            </w:r>
            <w:r>
              <w:rPr>
                <w:rFonts w:cstheme="minorHAnsi"/>
                <w:b/>
                <w:sz w:val="24"/>
                <w:szCs w:val="24"/>
              </w:rPr>
              <w:t xml:space="preserve">lowchart </w:t>
            </w:r>
          </w:p>
        </w:tc>
      </w:tr>
    </w:tbl>
    <w:p w14:paraId="69699C87" w14:textId="5D9E5488" w:rsidR="00B0024E" w:rsidRDefault="00B0024E" w:rsidP="00255312">
      <w:pPr>
        <w:rPr>
          <w:ins w:id="1190" w:author="Carol Woods" w:date="2026-07-20T15:27:00Z"/>
          <w:rFonts w:cstheme="minorHAnsi"/>
          <w:b/>
          <w:bCs/>
          <w:sz w:val="24"/>
          <w:szCs w:val="24"/>
        </w:rPr>
      </w:pPr>
    </w:p>
    <w:p w14:paraId="2D7D725A" w14:textId="1E1DD341" w:rsidR="00D0336F" w:rsidDel="007D66F0" w:rsidRDefault="007D66F0" w:rsidP="00255312">
      <w:pPr>
        <w:rPr>
          <w:del w:id="1191" w:author="Carol Woods" w:date="2026-07-21T10:46:00Z"/>
          <w:rFonts w:cstheme="minorHAnsi"/>
          <w:b/>
          <w:bCs/>
          <w:sz w:val="24"/>
          <w:szCs w:val="24"/>
        </w:rPr>
      </w:pPr>
      <w:ins w:id="1192" w:author="Carol Woods" w:date="2026-07-21T10:48:00Z">
        <w:r>
          <w:rPr>
            <w:noProof/>
          </w:rPr>
          <w:drawing>
            <wp:anchor distT="0" distB="0" distL="114300" distR="114300" simplePos="0" relativeHeight="251658240" behindDoc="1" locked="0" layoutInCell="1" allowOverlap="1" wp14:anchorId="1265A570" wp14:editId="793E2306">
              <wp:simplePos x="0" y="0"/>
              <wp:positionH relativeFrom="margin">
                <wp:align>right</wp:align>
              </wp:positionH>
              <wp:positionV relativeFrom="paragraph">
                <wp:posOffset>198233</wp:posOffset>
              </wp:positionV>
              <wp:extent cx="6218555" cy="7564755"/>
              <wp:effectExtent l="0" t="0" r="0" b="0"/>
              <wp:wrapTight wrapText="bothSides">
                <wp:wrapPolygon edited="0">
                  <wp:start x="0" y="0"/>
                  <wp:lineTo x="0" y="21540"/>
                  <wp:lineTo x="21505" y="21540"/>
                  <wp:lineTo x="21505" y="0"/>
                  <wp:lineTo x="0" y="0"/>
                </wp:wrapPolygon>
              </wp:wrapTight>
              <wp:docPr id="155193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38970" name=""/>
                      <pic:cNvPicPr/>
                    </pic:nvPicPr>
                    <pic:blipFill rotWithShape="1">
                      <a:blip r:embed="rId127">
                        <a:extLst>
                          <a:ext uri="{28A0092B-C50C-407E-A947-70E740481C1C}">
                            <a14:useLocalDpi xmlns:a14="http://schemas.microsoft.com/office/drawing/2010/main" val="0"/>
                          </a:ext>
                        </a:extLst>
                      </a:blip>
                      <a:srcRect l="31104" t="20584" r="32819" b="9196"/>
                      <a:stretch>
                        <a:fillRect/>
                      </a:stretch>
                    </pic:blipFill>
                    <pic:spPr bwMode="auto">
                      <a:xfrm>
                        <a:off x="0" y="0"/>
                        <a:ext cx="6218555" cy="7564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p w14:paraId="59700D59" w14:textId="77777777" w:rsidR="00462A81" w:rsidRDefault="00462A81" w:rsidP="00255312">
      <w:pPr>
        <w:rPr>
          <w:rFonts w:cstheme="minorHAnsi"/>
          <w:b/>
          <w:bCs/>
          <w:sz w:val="24"/>
          <w:szCs w:val="24"/>
        </w:rPr>
      </w:pPr>
    </w:p>
    <w:p w14:paraId="12C0B356" w14:textId="4E784FA1" w:rsidR="00462A81" w:rsidRDefault="00462A81" w:rsidP="0018263F">
      <w:pPr>
        <w:jc w:val="center"/>
        <w:rPr>
          <w:rFonts w:cstheme="minorHAnsi"/>
          <w:b/>
          <w:bCs/>
          <w:sz w:val="24"/>
          <w:szCs w:val="24"/>
        </w:rPr>
      </w:pPr>
      <w:del w:id="1193" w:author="Carol Woods" w:date="2026-07-21T10:45:00Z">
        <w:r w:rsidDel="007D66F0">
          <w:rPr>
            <w:noProof/>
          </w:rPr>
          <w:lastRenderedPageBreak/>
          <w:drawing>
            <wp:inline distT="0" distB="0" distL="0" distR="0" wp14:anchorId="330EDAFF" wp14:editId="1329DC46">
              <wp:extent cx="6266591" cy="58356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srcRect l="31957" t="30806" r="31833" b="9241"/>
                      <a:stretch/>
                    </pic:blipFill>
                    <pic:spPr bwMode="auto">
                      <a:xfrm>
                        <a:off x="0" y="0"/>
                        <a:ext cx="6291591" cy="5858930"/>
                      </a:xfrm>
                      <a:prstGeom prst="rect">
                        <a:avLst/>
                      </a:prstGeom>
                      <a:ln>
                        <a:noFill/>
                      </a:ln>
                      <a:extLst>
                        <a:ext uri="{53640926-AAD7-44D8-BBD7-CCE9431645EC}">
                          <a14:shadowObscured xmlns:a14="http://schemas.microsoft.com/office/drawing/2010/main"/>
                        </a:ext>
                      </a:extLst>
                    </pic:spPr>
                  </pic:pic>
                </a:graphicData>
              </a:graphic>
            </wp:inline>
          </w:drawing>
        </w:r>
      </w:del>
    </w:p>
    <w:p w14:paraId="10B3826D" w14:textId="77777777" w:rsidR="00462A81" w:rsidRDefault="00462A81" w:rsidP="00255312">
      <w:pPr>
        <w:rPr>
          <w:rFonts w:cstheme="minorHAnsi"/>
          <w:b/>
          <w:bCs/>
          <w:sz w:val="24"/>
          <w:szCs w:val="24"/>
        </w:rPr>
      </w:pPr>
    </w:p>
    <w:p w14:paraId="237153A8" w14:textId="5E519D90" w:rsidR="00462A81" w:rsidRPr="00682A12" w:rsidRDefault="007D66F0" w:rsidP="00682A12">
      <w:pPr>
        <w:jc w:val="right"/>
        <w:rPr>
          <w:rFonts w:cstheme="minorHAnsi"/>
          <w:sz w:val="24"/>
          <w:szCs w:val="24"/>
        </w:rPr>
      </w:pPr>
      <w:ins w:id="1194" w:author="Carol Woods" w:date="2026-07-21T10:48:00Z">
        <w:r w:rsidRPr="00682A12">
          <w:rPr>
            <w:rFonts w:cstheme="minorHAnsi"/>
            <w:sz w:val="24"/>
            <w:szCs w:val="24"/>
          </w:rPr>
          <w:t xml:space="preserve">Taken from </w:t>
        </w:r>
      </w:ins>
      <w:ins w:id="1195" w:author="Carol Woods" w:date="2026-07-21T10:53:00Z">
        <w:r w:rsidR="00C70DBD">
          <w:rPr>
            <w:noProof/>
          </w:rPr>
          <w:fldChar w:fldCharType="begin"/>
        </w:r>
        <w:r w:rsidR="00C70DBD">
          <w:rPr>
            <w:noProof/>
          </w:rPr>
          <w:instrText>HYPERLINK "https://assets.publishing.service.gov.uk/media/6a4cf903b7203c4c023fd2f3/Keeping_children_safe_in_education_2026_.pdf"</w:instrText>
        </w:r>
        <w:r w:rsidR="00C70DBD">
          <w:rPr>
            <w:noProof/>
          </w:rPr>
          <w:fldChar w:fldCharType="separate"/>
        </w:r>
        <w:r w:rsidRPr="00C70DBD">
          <w:rPr>
            <w:rStyle w:val="Hyperlink"/>
            <w:noProof/>
          </w:rPr>
          <w:t>Keeping Children Safe in Educa</w:t>
        </w:r>
        <w:r w:rsidR="00C70DBD" w:rsidRPr="00C70DBD">
          <w:rPr>
            <w:rStyle w:val="Hyperlink"/>
            <w:noProof/>
          </w:rPr>
          <w:t>t</w:t>
        </w:r>
        <w:r w:rsidRPr="00C70DBD">
          <w:rPr>
            <w:rStyle w:val="Hyperlink"/>
            <w:noProof/>
          </w:rPr>
          <w:t>ion for information only</w:t>
        </w:r>
        <w:r w:rsidR="00C70DBD">
          <w:rPr>
            <w:noProof/>
          </w:rPr>
          <w:fldChar w:fldCharType="end"/>
        </w:r>
      </w:ins>
      <w:ins w:id="1196" w:author="Carol Woods" w:date="2026-07-21T10:51:00Z">
        <w:r>
          <w:rPr>
            <w:noProof/>
          </w:rPr>
          <w:t xml:space="preserve"> (</w:t>
        </w:r>
        <w:r w:rsidRPr="007D66F0">
          <w:rPr>
            <w:noProof/>
          </w:rPr>
          <w:t>2026)</w:t>
        </w:r>
      </w:ins>
      <w:ins w:id="1197" w:author="Carol Woods" w:date="2026-07-21T10:49:00Z">
        <w:r>
          <w:rPr>
            <w:noProof/>
          </w:rPr>
          <w:t>, page 27</w:t>
        </w:r>
      </w:ins>
      <w:del w:id="1198" w:author="Carol Woods" w:date="2026-07-21T10:45:00Z">
        <w:r w:rsidR="00462A81" w:rsidRPr="007D66F0" w:rsidDel="007D66F0">
          <w:rPr>
            <w:noProof/>
          </w:rPr>
          <w:drawing>
            <wp:inline distT="0" distB="0" distL="0" distR="0" wp14:anchorId="19D25E15" wp14:editId="24B2E481">
              <wp:extent cx="6264775" cy="2070100"/>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l="31127" t="52204" r="33077" b="26767"/>
                      <a:stretch/>
                    </pic:blipFill>
                    <pic:spPr bwMode="auto">
                      <a:xfrm>
                        <a:off x="0" y="0"/>
                        <a:ext cx="6291438" cy="2078910"/>
                      </a:xfrm>
                      <a:prstGeom prst="rect">
                        <a:avLst/>
                      </a:prstGeom>
                      <a:ln>
                        <a:noFill/>
                      </a:ln>
                      <a:extLst>
                        <a:ext uri="{53640926-AAD7-44D8-BBD7-CCE9431645EC}">
                          <a14:shadowObscured xmlns:a14="http://schemas.microsoft.com/office/drawing/2010/main"/>
                        </a:ext>
                      </a:extLst>
                    </pic:spPr>
                  </pic:pic>
                </a:graphicData>
              </a:graphic>
            </wp:inline>
          </w:drawing>
        </w:r>
      </w:del>
    </w:p>
    <w:p w14:paraId="6BD6289B" w14:textId="6CAC3074" w:rsidR="00462A81" w:rsidRDefault="00462A81" w:rsidP="0018263F">
      <w:pPr>
        <w:ind w:left="2880"/>
        <w:rPr>
          <w:ins w:id="1199" w:author="Carol Woods" w:date="2026-07-21T10:46:00Z"/>
          <w:rFonts w:cstheme="minorHAnsi"/>
          <w:i/>
          <w:iCs/>
          <w:sz w:val="24"/>
          <w:szCs w:val="24"/>
        </w:rPr>
      </w:pPr>
      <w:del w:id="1200" w:author="Carol Woods" w:date="2026-07-21T10:46:00Z">
        <w:r w:rsidRPr="0018263F" w:rsidDel="007D66F0">
          <w:rPr>
            <w:rFonts w:cstheme="minorHAnsi"/>
            <w:i/>
            <w:iCs/>
            <w:sz w:val="24"/>
            <w:szCs w:val="24"/>
          </w:rPr>
          <w:delText xml:space="preserve">Taken from </w:delText>
        </w:r>
        <w:r w:rsidDel="007D66F0">
          <w:fldChar w:fldCharType="begin"/>
        </w:r>
        <w:r w:rsidDel="007D66F0">
          <w:delInstrText>HYPERLINK "https://www.gov.uk/government/publications/keeping-children-safe-in-education--2"</w:delInstrText>
        </w:r>
        <w:r w:rsidDel="007D66F0">
          <w:fldChar w:fldCharType="separate"/>
        </w:r>
        <w:r w:rsidRPr="0018263F" w:rsidDel="007D66F0">
          <w:rPr>
            <w:rStyle w:val="Hyperlink"/>
            <w:rFonts w:cstheme="minorHAnsi"/>
            <w:i/>
            <w:iCs/>
            <w:sz w:val="24"/>
            <w:szCs w:val="24"/>
          </w:rPr>
          <w:delText>Keeping Children Safe in Education</w:delText>
        </w:r>
        <w:r w:rsidDel="007D66F0">
          <w:fldChar w:fldCharType="end"/>
        </w:r>
        <w:r w:rsidRPr="0018263F" w:rsidDel="007D66F0">
          <w:rPr>
            <w:rFonts w:cstheme="minorHAnsi"/>
            <w:i/>
            <w:iCs/>
            <w:sz w:val="24"/>
            <w:szCs w:val="24"/>
          </w:rPr>
          <w:delText xml:space="preserve"> (202</w:delText>
        </w:r>
      </w:del>
      <w:del w:id="1201" w:author="Carol Woods" w:date="2026-07-15T11:49:00Z">
        <w:r w:rsidR="005E43EE" w:rsidDel="007E7642">
          <w:rPr>
            <w:rFonts w:cstheme="minorHAnsi"/>
            <w:i/>
            <w:iCs/>
            <w:sz w:val="24"/>
            <w:szCs w:val="24"/>
          </w:rPr>
          <w:delText>5</w:delText>
        </w:r>
      </w:del>
      <w:del w:id="1202" w:author="Carol Woods" w:date="2026-07-21T10:46:00Z">
        <w:r w:rsidRPr="0018263F" w:rsidDel="007D66F0">
          <w:rPr>
            <w:rFonts w:cstheme="minorHAnsi"/>
            <w:i/>
            <w:iCs/>
            <w:sz w:val="24"/>
            <w:szCs w:val="24"/>
          </w:rPr>
          <w:delText>)</w:delText>
        </w:r>
        <w:r w:rsidR="00126918" w:rsidRPr="0018263F" w:rsidDel="007D66F0">
          <w:rPr>
            <w:rFonts w:cstheme="minorHAnsi"/>
            <w:i/>
            <w:iCs/>
            <w:sz w:val="24"/>
            <w:szCs w:val="24"/>
          </w:rPr>
          <w:delText xml:space="preserve">, </w:delText>
        </w:r>
        <w:r w:rsidR="00AF058B" w:rsidDel="007D66F0">
          <w:rPr>
            <w:rFonts w:cstheme="minorHAnsi"/>
            <w:i/>
            <w:iCs/>
            <w:sz w:val="24"/>
            <w:szCs w:val="24"/>
          </w:rPr>
          <w:delText xml:space="preserve">DfE, </w:delText>
        </w:r>
        <w:r w:rsidR="00126918" w:rsidRPr="0018263F" w:rsidDel="007D66F0">
          <w:rPr>
            <w:rFonts w:cstheme="minorHAnsi"/>
            <w:i/>
            <w:iCs/>
            <w:sz w:val="24"/>
            <w:szCs w:val="24"/>
          </w:rPr>
          <w:delText xml:space="preserve">page </w:delText>
        </w:r>
        <w:r w:rsidR="00126918" w:rsidRPr="009702F6" w:rsidDel="007D66F0">
          <w:rPr>
            <w:rFonts w:cstheme="minorHAnsi"/>
            <w:i/>
            <w:iCs/>
            <w:sz w:val="24"/>
            <w:szCs w:val="24"/>
          </w:rPr>
          <w:delText>2</w:delText>
        </w:r>
      </w:del>
      <w:del w:id="1203" w:author="Carol Woods" w:date="2026-07-15T11:50:00Z">
        <w:r w:rsidR="005E43EE" w:rsidDel="007E7642">
          <w:rPr>
            <w:rFonts w:cstheme="minorHAnsi"/>
            <w:i/>
            <w:iCs/>
            <w:sz w:val="24"/>
            <w:szCs w:val="24"/>
          </w:rPr>
          <w:delText>4</w:delText>
        </w:r>
      </w:del>
      <w:del w:id="1204" w:author="Carol Woods" w:date="2026-07-21T10:46:00Z">
        <w:r w:rsidRPr="0018263F" w:rsidDel="007D66F0">
          <w:rPr>
            <w:rFonts w:cstheme="minorHAnsi"/>
            <w:i/>
            <w:iCs/>
            <w:sz w:val="24"/>
            <w:szCs w:val="24"/>
          </w:rPr>
          <w:br w:type="page"/>
        </w:r>
      </w:del>
    </w:p>
    <w:p w14:paraId="45F23F34" w14:textId="2F22D242" w:rsidR="007D66F0" w:rsidRDefault="007D66F0" w:rsidP="007D66F0">
      <w:pPr>
        <w:jc w:val="both"/>
        <w:rPr>
          <w:ins w:id="1205" w:author="Carol Woods" w:date="2026-07-21T10:47:00Z"/>
          <w:rFonts w:cstheme="minorHAnsi"/>
          <w:sz w:val="24"/>
          <w:szCs w:val="24"/>
        </w:rPr>
      </w:pPr>
    </w:p>
    <w:p w14:paraId="4763C689" w14:textId="6F84975C" w:rsidR="007D66F0" w:rsidRPr="00682A12" w:rsidDel="007D66F0" w:rsidRDefault="007D66F0" w:rsidP="00682A12">
      <w:pPr>
        <w:jc w:val="both"/>
        <w:rPr>
          <w:del w:id="1206" w:author="Carol Woods" w:date="2026-07-21T10:51:00Z"/>
          <w:rFonts w:cstheme="minorHAns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4922BB0" w14:textId="77777777" w:rsidTr="00E621A8">
        <w:trPr>
          <w:trHeight w:val="439"/>
        </w:trPr>
        <w:tc>
          <w:tcPr>
            <w:tcW w:w="9628" w:type="dxa"/>
            <w:shd w:val="clear" w:color="auto" w:fill="C5E0B3" w:themeFill="accent6" w:themeFillTint="66"/>
            <w:vAlign w:val="center"/>
          </w:tcPr>
          <w:p w14:paraId="2B2D513C" w14:textId="074DB266" w:rsidR="00B0024E" w:rsidRPr="00B0024E" w:rsidRDefault="00B0024E" w:rsidP="00B0024E">
            <w:pPr>
              <w:rPr>
                <w:rFonts w:cstheme="minorHAnsi"/>
                <w:b/>
                <w:sz w:val="24"/>
                <w:szCs w:val="24"/>
              </w:rPr>
            </w:pPr>
            <w:bookmarkStart w:id="1207" w:name="_Hlk171518933"/>
            <w:r w:rsidRPr="00B0024E">
              <w:rPr>
                <w:rFonts w:cstheme="minorHAnsi"/>
                <w:b/>
                <w:sz w:val="24"/>
                <w:szCs w:val="24"/>
              </w:rPr>
              <w:t xml:space="preserve">Appendix </w:t>
            </w:r>
            <w:r>
              <w:rPr>
                <w:rFonts w:cstheme="minorHAnsi"/>
                <w:b/>
                <w:sz w:val="24"/>
                <w:szCs w:val="24"/>
              </w:rPr>
              <w:t>3</w:t>
            </w:r>
            <w:r w:rsidRPr="00CD37B2">
              <w:rPr>
                <w:rFonts w:cstheme="minorHAnsi"/>
                <w:b/>
                <w:sz w:val="24"/>
                <w:szCs w:val="24"/>
              </w:rPr>
              <w:tab/>
            </w:r>
            <w:r w:rsidRPr="00255312">
              <w:rPr>
                <w:rFonts w:cstheme="minorHAnsi"/>
                <w:b/>
                <w:sz w:val="24"/>
                <w:szCs w:val="24"/>
              </w:rPr>
              <w:t xml:space="preserve">The </w:t>
            </w:r>
            <w:r w:rsidR="00126918">
              <w:rPr>
                <w:rFonts w:cstheme="minorHAnsi"/>
                <w:b/>
                <w:sz w:val="24"/>
                <w:szCs w:val="24"/>
              </w:rPr>
              <w:t>s</w:t>
            </w:r>
            <w:r w:rsidRPr="00255312">
              <w:rPr>
                <w:rFonts w:cstheme="minorHAnsi"/>
                <w:b/>
                <w:sz w:val="24"/>
                <w:szCs w:val="24"/>
              </w:rPr>
              <w:t xml:space="preserve">even </w:t>
            </w:r>
            <w:r w:rsidR="00126918">
              <w:rPr>
                <w:rFonts w:cstheme="minorHAnsi"/>
                <w:b/>
                <w:sz w:val="24"/>
                <w:szCs w:val="24"/>
              </w:rPr>
              <w:t>g</w:t>
            </w:r>
            <w:r w:rsidRPr="00255312">
              <w:rPr>
                <w:rFonts w:cstheme="minorHAnsi"/>
                <w:b/>
                <w:sz w:val="24"/>
                <w:szCs w:val="24"/>
              </w:rPr>
              <w:t xml:space="preserve">olden </w:t>
            </w:r>
            <w:r w:rsidR="00126918">
              <w:rPr>
                <w:rFonts w:cstheme="minorHAnsi"/>
                <w:b/>
                <w:sz w:val="24"/>
                <w:szCs w:val="24"/>
              </w:rPr>
              <w:t>r</w:t>
            </w:r>
            <w:r w:rsidRPr="00255312">
              <w:rPr>
                <w:rFonts w:cstheme="minorHAnsi"/>
                <w:b/>
                <w:sz w:val="24"/>
                <w:szCs w:val="24"/>
              </w:rPr>
              <w:t xml:space="preserve">ules to </w:t>
            </w:r>
            <w:r w:rsidR="00126918">
              <w:rPr>
                <w:rFonts w:cstheme="minorHAnsi"/>
                <w:b/>
                <w:sz w:val="24"/>
                <w:szCs w:val="24"/>
              </w:rPr>
              <w:t>s</w:t>
            </w:r>
            <w:r w:rsidRPr="00255312">
              <w:rPr>
                <w:rFonts w:cstheme="minorHAnsi"/>
                <w:b/>
                <w:sz w:val="24"/>
                <w:szCs w:val="24"/>
              </w:rPr>
              <w:t xml:space="preserve">haring </w:t>
            </w:r>
            <w:r w:rsidR="00126918">
              <w:rPr>
                <w:rFonts w:cstheme="minorHAnsi"/>
                <w:b/>
                <w:sz w:val="24"/>
                <w:szCs w:val="24"/>
              </w:rPr>
              <w:t>i</w:t>
            </w:r>
            <w:r w:rsidRPr="00255312">
              <w:rPr>
                <w:rFonts w:cstheme="minorHAnsi"/>
                <w:b/>
                <w:sz w:val="24"/>
                <w:szCs w:val="24"/>
              </w:rPr>
              <w:t xml:space="preserve">nformation </w:t>
            </w:r>
            <w:r w:rsidR="007114DA" w:rsidRPr="007114DA">
              <w:rPr>
                <w:rFonts w:cstheme="minorHAnsi"/>
                <w:b/>
                <w:sz w:val="24"/>
                <w:szCs w:val="24"/>
              </w:rPr>
              <w:t>(including personal information)</w:t>
            </w:r>
          </w:p>
        </w:tc>
      </w:tr>
      <w:bookmarkEnd w:id="1207"/>
    </w:tbl>
    <w:p w14:paraId="2B788777" w14:textId="77777777" w:rsidR="007114DA" w:rsidRDefault="007114DA" w:rsidP="007114DA">
      <w:pPr>
        <w:rPr>
          <w:rFonts w:cstheme="minorHAnsi"/>
          <w:sz w:val="24"/>
          <w:szCs w:val="24"/>
        </w:rPr>
      </w:pPr>
    </w:p>
    <w:p w14:paraId="674E020F" w14:textId="77777777" w:rsidR="007114DA" w:rsidRDefault="007114DA" w:rsidP="007114DA">
      <w:pPr>
        <w:rPr>
          <w:rFonts w:cstheme="minorHAnsi"/>
          <w:sz w:val="24"/>
          <w:szCs w:val="24"/>
        </w:rPr>
      </w:pPr>
    </w:p>
    <w:p w14:paraId="6EA4B172" w14:textId="125E78F4" w:rsidR="00B611A6" w:rsidRPr="002264D0" w:rsidRDefault="007114DA">
      <w:pPr>
        <w:pStyle w:val="ListParagraph"/>
        <w:numPr>
          <w:ilvl w:val="0"/>
          <w:numId w:val="53"/>
        </w:numPr>
        <w:rPr>
          <w:rFonts w:cstheme="minorHAnsi"/>
          <w:sz w:val="24"/>
          <w:szCs w:val="24"/>
        </w:rPr>
      </w:pPr>
      <w:r w:rsidRPr="002264D0">
        <w:rPr>
          <w:rFonts w:cstheme="minorHAnsi"/>
          <w:b/>
          <w:bCs/>
          <w:sz w:val="24"/>
          <w:szCs w:val="24"/>
        </w:rPr>
        <w:t>All children have a right to be protected from abuse and neglect. Protecting a child from such harm takes priority over protecting their privacy, or the privacy rights of the person(s) failing to protect them.</w:t>
      </w:r>
      <w:r w:rsidRPr="002264D0">
        <w:rPr>
          <w:rFonts w:cstheme="minorHAnsi"/>
          <w:sz w:val="24"/>
          <w:szCs w:val="24"/>
        </w:rPr>
        <w:t xml:space="preserve"> The UK General Data Protection Regulation (UK GDPR) and the Data Protection Act 2018 (DPA) provide a framework</w:t>
      </w:r>
      <w:r w:rsidR="004372CE">
        <w:rPr>
          <w:rStyle w:val="FootnoteReference"/>
          <w:rFonts w:cstheme="minorHAnsi"/>
          <w:sz w:val="24"/>
          <w:szCs w:val="24"/>
        </w:rPr>
        <w:footnoteReference w:id="16"/>
      </w:r>
      <w:r w:rsidRPr="002264D0">
        <w:rPr>
          <w:rFonts w:cstheme="minorHAnsi"/>
          <w:sz w:val="24"/>
          <w:szCs w:val="24"/>
        </w:rPr>
        <w:t xml:space="preserve"> to support information sharing where practitioners have reason to believe failure to share information may result in the child being at risk of harm.</w:t>
      </w:r>
    </w:p>
    <w:p w14:paraId="6AE8799E" w14:textId="77777777" w:rsidR="007114DA" w:rsidRDefault="007114DA" w:rsidP="007114DA">
      <w:pPr>
        <w:rPr>
          <w:rFonts w:cstheme="minorHAnsi"/>
          <w:sz w:val="24"/>
          <w:szCs w:val="24"/>
        </w:rPr>
      </w:pPr>
    </w:p>
    <w:p w14:paraId="13C4F989" w14:textId="09FBC49D"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When you have a safeguarding concern, wherever it is practicable and safe to do so, engage with the child</w:t>
      </w:r>
      <w:r w:rsidR="004372CE">
        <w:rPr>
          <w:rStyle w:val="FootnoteReference"/>
          <w:rFonts w:cstheme="minorHAnsi"/>
          <w:b/>
          <w:bCs/>
          <w:sz w:val="24"/>
          <w:szCs w:val="24"/>
        </w:rPr>
        <w:footnoteReference w:id="17"/>
      </w:r>
      <w:r w:rsidR="002264D0" w:rsidRPr="002264D0">
        <w:rPr>
          <w:rFonts w:cstheme="minorHAnsi"/>
          <w:b/>
          <w:bCs/>
          <w:sz w:val="24"/>
          <w:szCs w:val="24"/>
        </w:rPr>
        <w:t xml:space="preserve"> </w:t>
      </w:r>
      <w:r w:rsidRPr="002264D0">
        <w:rPr>
          <w:rFonts w:cstheme="minorHAnsi"/>
          <w:b/>
          <w:bCs/>
          <w:sz w:val="24"/>
          <w:szCs w:val="24"/>
        </w:rPr>
        <w:t>and/or their carer(s), and explain who you intend to share information with, what information you will be sharing and why.</w:t>
      </w:r>
      <w:r w:rsidRPr="002264D0">
        <w:rPr>
          <w:rFonts w:cstheme="minorHAnsi"/>
          <w:sz w:val="24"/>
          <w:szCs w:val="24"/>
        </w:rPr>
        <w:t xml:space="preserve"> 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13CA5AFD" w14:textId="77777777" w:rsidR="007114DA" w:rsidRPr="007114DA" w:rsidRDefault="007114DA" w:rsidP="007114DA">
      <w:pPr>
        <w:rPr>
          <w:rFonts w:cstheme="minorHAnsi"/>
          <w:sz w:val="24"/>
          <w:szCs w:val="24"/>
        </w:rPr>
      </w:pPr>
    </w:p>
    <w:p w14:paraId="76D377DC" w14:textId="60D4ED27"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You do not need consent to share personal information about a child and/or members of their family if a child is at risk or there is a perceived risk of harm.</w:t>
      </w:r>
      <w:r w:rsidRPr="002264D0">
        <w:rPr>
          <w:rFonts w:cstheme="minorHAnsi"/>
          <w:sz w:val="24"/>
          <w:szCs w:val="24"/>
        </w:rPr>
        <w:t xml:space="preserve"> You need a lawful basis</w:t>
      </w:r>
      <w:r w:rsidR="004372CE">
        <w:rPr>
          <w:rStyle w:val="FootnoteReference"/>
          <w:rFonts w:cstheme="minorHAnsi"/>
          <w:sz w:val="24"/>
          <w:szCs w:val="24"/>
        </w:rPr>
        <w:footnoteReference w:id="18"/>
      </w:r>
      <w:r w:rsidRPr="002264D0">
        <w:rPr>
          <w:rFonts w:cstheme="minorHAnsi"/>
          <w:sz w:val="24"/>
          <w:szCs w:val="24"/>
        </w:rPr>
        <w:t xml:space="preserve"> to share information under data protection law, but when you intend to share information as part of action to safeguard a child at possible risk of harm</w:t>
      </w:r>
      <w:r w:rsidR="00362A89">
        <w:rPr>
          <w:rStyle w:val="FootnoteReference"/>
          <w:rFonts w:cstheme="minorHAnsi"/>
          <w:sz w:val="24"/>
          <w:szCs w:val="24"/>
        </w:rPr>
        <w:footnoteReference w:id="19"/>
      </w:r>
      <w:r w:rsidRPr="002264D0">
        <w:rPr>
          <w:rFonts w:cstheme="minorHAnsi"/>
          <w:sz w:val="24"/>
          <w:szCs w:val="24"/>
        </w:rPr>
        <w:t>,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2D51AD83" w14:textId="77777777" w:rsidR="007114DA" w:rsidRPr="007114DA" w:rsidRDefault="007114DA" w:rsidP="007114DA">
      <w:pPr>
        <w:rPr>
          <w:rFonts w:cstheme="minorHAnsi"/>
          <w:sz w:val="24"/>
          <w:szCs w:val="24"/>
        </w:rPr>
      </w:pPr>
    </w:p>
    <w:p w14:paraId="71DDF2A0" w14:textId="0B390AC9"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 xml:space="preserve">Seek advice promptly whenever you are uncertain or do not fully understand how the legal framework supports information sharing in a particular case. </w:t>
      </w:r>
      <w:r w:rsidRPr="002264D0">
        <w:rPr>
          <w:rFonts w:cstheme="minorHAnsi"/>
          <w:sz w:val="24"/>
          <w:szCs w:val="24"/>
        </w:rPr>
        <w:t>Do not leave a child at risk of harm because you have concerns you might be criticised for sharing information. Instead, find out who in your organisation/agency can provide advice about what information to share and with whom. This may be your manager/supervisor, the designated safeguarding children professional, the data protection/information governance lead (e.g., Data Protection Officer</w:t>
      </w:r>
      <w:r w:rsidR="00362A89">
        <w:rPr>
          <w:rStyle w:val="FootnoteReference"/>
          <w:rFonts w:cstheme="minorHAnsi"/>
          <w:sz w:val="24"/>
          <w:szCs w:val="24"/>
        </w:rPr>
        <w:footnoteReference w:id="20"/>
      </w:r>
      <w:r w:rsidRPr="002264D0">
        <w:rPr>
          <w:rFonts w:cstheme="minorHAnsi"/>
          <w:sz w:val="24"/>
          <w:szCs w:val="24"/>
        </w:rPr>
        <w:t>), Caldicott Guardian, or relevant policy or legal team. If you work for a small charity or voluntary organisation, follow the NSPCC's safeguarding guidance.</w:t>
      </w:r>
    </w:p>
    <w:p w14:paraId="60B00CDE" w14:textId="77777777" w:rsidR="007114DA" w:rsidRDefault="007114DA" w:rsidP="007114DA">
      <w:pPr>
        <w:rPr>
          <w:rFonts w:cstheme="minorHAnsi"/>
          <w:sz w:val="24"/>
          <w:szCs w:val="24"/>
        </w:rPr>
      </w:pPr>
    </w:p>
    <w:p w14:paraId="2FAA9FEB" w14:textId="73D93A70" w:rsidR="007114DA" w:rsidRPr="002264D0" w:rsidRDefault="007114DA">
      <w:pPr>
        <w:pStyle w:val="ListParagraph"/>
        <w:numPr>
          <w:ilvl w:val="0"/>
          <w:numId w:val="53"/>
        </w:numPr>
        <w:rPr>
          <w:rFonts w:cstheme="minorHAnsi"/>
          <w:b/>
          <w:bCs/>
          <w:sz w:val="24"/>
          <w:szCs w:val="24"/>
        </w:rPr>
      </w:pPr>
      <w:r w:rsidRPr="002264D0">
        <w:rPr>
          <w:rFonts w:cstheme="minorHAnsi"/>
          <w:b/>
          <w:bCs/>
          <w:sz w:val="24"/>
          <w:szCs w:val="24"/>
        </w:rPr>
        <w:lastRenderedPageBreak/>
        <w:t xml:space="preserve">When sharing information, ensure you and the person or agency/organisation that receives the information take steps to protect the identities of any individuals (e.g., the child, a </w:t>
      </w:r>
      <w:proofErr w:type="spellStart"/>
      <w:r w:rsidRPr="002264D0">
        <w:rPr>
          <w:rFonts w:cstheme="minorHAnsi"/>
          <w:b/>
          <w:bCs/>
          <w:sz w:val="24"/>
          <w:szCs w:val="24"/>
        </w:rPr>
        <w:t>carer</w:t>
      </w:r>
      <w:proofErr w:type="spellEnd"/>
      <w:r w:rsidRPr="002264D0">
        <w:rPr>
          <w:rFonts w:cstheme="minorHAnsi"/>
          <w:b/>
          <w:bCs/>
          <w:sz w:val="24"/>
          <w:szCs w:val="24"/>
        </w:rPr>
        <w:t xml:space="preserve">, a neighbour, or a colleague) who might suffer harm if their details became known to an </w:t>
      </w:r>
    </w:p>
    <w:p w14:paraId="6515A71F" w14:textId="433C5B9D" w:rsidR="007114DA" w:rsidRPr="002264D0" w:rsidRDefault="007114DA" w:rsidP="002264D0">
      <w:pPr>
        <w:pStyle w:val="ListParagraph"/>
        <w:ind w:left="360"/>
        <w:rPr>
          <w:rFonts w:cstheme="minorHAnsi"/>
          <w:b/>
          <w:bCs/>
          <w:sz w:val="24"/>
          <w:szCs w:val="24"/>
        </w:rPr>
      </w:pPr>
      <w:r w:rsidRPr="002264D0">
        <w:rPr>
          <w:rFonts w:cstheme="minorHAnsi"/>
          <w:b/>
          <w:bCs/>
          <w:sz w:val="24"/>
          <w:szCs w:val="24"/>
        </w:rPr>
        <w:t>abuser or one of their associates.</w:t>
      </w:r>
    </w:p>
    <w:p w14:paraId="3ADC4395" w14:textId="77777777" w:rsidR="007114DA" w:rsidRDefault="007114DA" w:rsidP="007114DA">
      <w:pPr>
        <w:rPr>
          <w:rFonts w:cstheme="minorHAnsi"/>
          <w:sz w:val="24"/>
          <w:szCs w:val="24"/>
        </w:rPr>
      </w:pPr>
    </w:p>
    <w:p w14:paraId="155B9CD5" w14:textId="7FE399A1"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Only share relevant and accurate information with individuals or agencies/organisations that have a role in safeguarding the child and/or providing their family with support, and only share the information they need to support the provision of their services.</w:t>
      </w:r>
      <w:r w:rsidRPr="002264D0">
        <w:rPr>
          <w:rFonts w:cstheme="minorHAnsi"/>
          <w:sz w:val="24"/>
          <w:szCs w:val="24"/>
        </w:rPr>
        <w:t xml:space="preserve"> Sharing information with a third party rarely requires you to share an entire record or case-file – you must only share information that is necessary, proportionate for the intended purpose, relevant, adequate and accurate. </w:t>
      </w:r>
    </w:p>
    <w:p w14:paraId="1387FC9E" w14:textId="77777777" w:rsidR="007114DA" w:rsidRPr="007114DA" w:rsidRDefault="007114DA" w:rsidP="007114DA">
      <w:pPr>
        <w:rPr>
          <w:rFonts w:cstheme="minorHAnsi"/>
          <w:sz w:val="24"/>
          <w:szCs w:val="24"/>
        </w:rPr>
      </w:pPr>
    </w:p>
    <w:p w14:paraId="7E26C34A" w14:textId="2EBD7BCE"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Record the reasons for your information sharing decision, irrespective of whether or not you decide to share information.</w:t>
      </w:r>
      <w:r w:rsidRPr="002264D0">
        <w:rPr>
          <w:rFonts w:cstheme="minorHAnsi"/>
          <w:sz w:val="24"/>
          <w:szCs w:val="24"/>
        </w:rPr>
        <w:t xml:space="preserve"> 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20BBCCD6" w14:textId="77777777" w:rsidR="007114DA" w:rsidRDefault="007114DA" w:rsidP="007114DA">
      <w:pPr>
        <w:rPr>
          <w:rFonts w:cstheme="minorHAnsi"/>
          <w:sz w:val="24"/>
          <w:szCs w:val="24"/>
        </w:rPr>
      </w:pPr>
    </w:p>
    <w:p w14:paraId="11AEEFC1" w14:textId="4A7C5259" w:rsidR="00255312" w:rsidRPr="00255312" w:rsidRDefault="00255312" w:rsidP="0018263F">
      <w:pPr>
        <w:ind w:left="360"/>
        <w:rPr>
          <w:rFonts w:cstheme="minorHAnsi"/>
          <w:i/>
          <w:sz w:val="24"/>
          <w:szCs w:val="24"/>
        </w:rPr>
      </w:pPr>
      <w:r w:rsidRPr="00255312">
        <w:rPr>
          <w:rFonts w:cstheme="minorHAnsi"/>
          <w:i/>
          <w:sz w:val="24"/>
          <w:szCs w:val="24"/>
        </w:rPr>
        <w:t xml:space="preserve">Taken from </w:t>
      </w:r>
      <w:hyperlink r:id="rId130" w:history="1">
        <w:r w:rsidRPr="00255312">
          <w:rPr>
            <w:rStyle w:val="Hyperlink"/>
            <w:rFonts w:cstheme="minorHAnsi"/>
            <w:i/>
            <w:sz w:val="24"/>
            <w:szCs w:val="24"/>
          </w:rPr>
          <w:t>Information Sharing: advice for practitioners providing safeguarding services to children, young people, parents and carers (20</w:t>
        </w:r>
        <w:r w:rsidR="002264D0">
          <w:rPr>
            <w:rStyle w:val="Hyperlink"/>
            <w:rFonts w:cstheme="minorHAnsi"/>
            <w:i/>
            <w:sz w:val="24"/>
            <w:szCs w:val="24"/>
          </w:rPr>
          <w:t>24</w:t>
        </w:r>
        <w:r w:rsidRPr="00255312">
          <w:rPr>
            <w:rStyle w:val="Hyperlink"/>
            <w:rFonts w:cstheme="minorHAnsi"/>
            <w:i/>
            <w:sz w:val="24"/>
            <w:szCs w:val="24"/>
          </w:rPr>
          <w:t>)</w:t>
        </w:r>
      </w:hyperlink>
      <w:r w:rsidRPr="00255312">
        <w:rPr>
          <w:rFonts w:cstheme="minorHAnsi"/>
          <w:i/>
          <w:sz w:val="24"/>
          <w:szCs w:val="24"/>
        </w:rPr>
        <w:t xml:space="preserve"> HM Government </w:t>
      </w:r>
    </w:p>
    <w:p w14:paraId="7F30737C" w14:textId="77777777" w:rsidR="00255312" w:rsidRDefault="00255312" w:rsidP="00255312">
      <w:pPr>
        <w:rPr>
          <w:rFonts w:cstheme="minorHAnsi"/>
          <w:sz w:val="24"/>
          <w:szCs w:val="24"/>
        </w:rPr>
      </w:pPr>
    </w:p>
    <w:p w14:paraId="3CBA85C0" w14:textId="77777777" w:rsidR="00A5353D" w:rsidRDefault="00A5353D" w:rsidP="00255312">
      <w:pPr>
        <w:rPr>
          <w:rFonts w:cstheme="minorHAnsi"/>
          <w:sz w:val="24"/>
          <w:szCs w:val="24"/>
        </w:rPr>
      </w:pPr>
    </w:p>
    <w:p w14:paraId="75D04648" w14:textId="77777777" w:rsidR="00A5353D" w:rsidRDefault="00A5353D" w:rsidP="00255312">
      <w:pPr>
        <w:rPr>
          <w:rFonts w:cstheme="minorHAnsi"/>
          <w:sz w:val="24"/>
          <w:szCs w:val="24"/>
        </w:rPr>
      </w:pPr>
    </w:p>
    <w:p w14:paraId="1FB6F253" w14:textId="3D2048CF" w:rsidR="00A5353D" w:rsidRPr="00987AEE" w:rsidRDefault="007D54F1" w:rsidP="00255312">
      <w:pPr>
        <w:rPr>
          <w:rFonts w:cstheme="minorHAnsi"/>
          <w:i/>
          <w:iCs/>
          <w:color w:val="7030A0"/>
          <w:sz w:val="24"/>
          <w:szCs w:val="24"/>
        </w:rPr>
      </w:pPr>
      <w:r w:rsidRPr="00987AEE">
        <w:rPr>
          <w:rFonts w:cstheme="minorHAnsi"/>
          <w:i/>
          <w:iCs/>
          <w:color w:val="7030A0"/>
          <w:sz w:val="24"/>
          <w:szCs w:val="24"/>
        </w:rPr>
        <w:t>Note:</w:t>
      </w:r>
    </w:p>
    <w:p w14:paraId="212A7B22" w14:textId="1F9A0E55" w:rsidR="00A5353D" w:rsidRPr="00987AEE" w:rsidRDefault="007D54F1" w:rsidP="00255312">
      <w:pPr>
        <w:rPr>
          <w:rFonts w:cstheme="minorHAnsi"/>
          <w:i/>
          <w:iCs/>
          <w:color w:val="7030A0"/>
          <w:sz w:val="24"/>
          <w:szCs w:val="24"/>
        </w:rPr>
      </w:pPr>
      <w:r w:rsidRPr="00987AEE">
        <w:rPr>
          <w:rFonts w:cstheme="minorHAnsi"/>
          <w:i/>
          <w:iCs/>
          <w:color w:val="7030A0"/>
          <w:sz w:val="24"/>
          <w:szCs w:val="24"/>
        </w:rPr>
        <w:t>The</w:t>
      </w:r>
      <w:r w:rsidRPr="00987AEE">
        <w:rPr>
          <w:rFonts w:cstheme="minorHAnsi"/>
          <w:i/>
          <w:iCs/>
          <w:sz w:val="24"/>
          <w:szCs w:val="24"/>
        </w:rPr>
        <w:t xml:space="preserve"> </w:t>
      </w:r>
      <w:hyperlink r:id="rId131" w:history="1">
        <w:r w:rsidR="00A5353D" w:rsidRPr="00987AEE">
          <w:rPr>
            <w:rStyle w:val="Hyperlink"/>
            <w:rFonts w:cstheme="minorHAnsi"/>
            <w:i/>
            <w:iCs/>
            <w:sz w:val="24"/>
            <w:szCs w:val="24"/>
          </w:rPr>
          <w:t>Derbyshire Education Data Hub</w:t>
        </w:r>
      </w:hyperlink>
      <w:r w:rsidRPr="00987AEE">
        <w:rPr>
          <w:i/>
          <w:iCs/>
        </w:rPr>
        <w:t xml:space="preserve"> </w:t>
      </w:r>
      <w:r w:rsidRPr="00987AEE">
        <w:rPr>
          <w:i/>
          <w:iCs/>
          <w:color w:val="7030A0"/>
          <w:sz w:val="24"/>
          <w:szCs w:val="24"/>
        </w:rPr>
        <w:t>advise schools e</w:t>
      </w:r>
      <w:r w:rsidRPr="00987AEE">
        <w:rPr>
          <w:rFonts w:cstheme="minorHAnsi"/>
          <w:i/>
          <w:iCs/>
          <w:color w:val="7030A0"/>
          <w:sz w:val="24"/>
          <w:szCs w:val="24"/>
        </w:rPr>
        <w:t xml:space="preserve">nsure there is a good working relationship between DSL and Data </w:t>
      </w:r>
      <w:r w:rsidR="002A588C">
        <w:rPr>
          <w:rFonts w:cstheme="minorHAnsi"/>
          <w:i/>
          <w:iCs/>
          <w:color w:val="7030A0"/>
          <w:sz w:val="24"/>
          <w:szCs w:val="24"/>
        </w:rPr>
        <w:t>P</w:t>
      </w:r>
      <w:r w:rsidRPr="00987AEE">
        <w:rPr>
          <w:rFonts w:cstheme="minorHAnsi"/>
          <w:i/>
          <w:iCs/>
          <w:color w:val="7030A0"/>
          <w:sz w:val="24"/>
          <w:szCs w:val="24"/>
        </w:rPr>
        <w:t>rotection Officer (DPO). Work together to determine when information should be shared, how and under what lawful basis.  Ensure all decisions are properly recorded and do not attempt to redact information without the support and advice of your Data Protection Officer (even if your safeguarding recording software offers this functionality).</w:t>
      </w:r>
    </w:p>
    <w:p w14:paraId="373C2F2C" w14:textId="5E5F6DDD" w:rsidR="00211586" w:rsidRDefault="00211586">
      <w:pPr>
        <w:rPr>
          <w:rFonts w:cstheme="minorHAnsi"/>
          <w:sz w:val="24"/>
          <w:szCs w:val="24"/>
        </w:rPr>
      </w:pPr>
      <w:r>
        <w:rPr>
          <w:rFonts w:cstheme="minorHAnsi"/>
          <w:sz w:val="24"/>
          <w:szCs w:val="24"/>
        </w:rPr>
        <w:br w:type="page"/>
      </w:r>
    </w:p>
    <w:p w14:paraId="5F3B6B5A" w14:textId="77777777" w:rsidR="00A5353D" w:rsidRDefault="00A5353D" w:rsidP="00255312">
      <w:pPr>
        <w:rPr>
          <w:rFonts w:cstheme="minorHAns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7D54F1" w14:paraId="42183364" w14:textId="77777777" w:rsidTr="00D62697">
        <w:trPr>
          <w:trHeight w:val="439"/>
        </w:trPr>
        <w:tc>
          <w:tcPr>
            <w:tcW w:w="9628" w:type="dxa"/>
            <w:shd w:val="clear" w:color="auto" w:fill="C5E0B3" w:themeFill="accent6" w:themeFillTint="66"/>
            <w:vAlign w:val="center"/>
          </w:tcPr>
          <w:p w14:paraId="527A8A4B" w14:textId="5FF954F8" w:rsidR="007D54F1" w:rsidRPr="00B0024E" w:rsidRDefault="007D54F1" w:rsidP="00D62697">
            <w:pPr>
              <w:rPr>
                <w:rFonts w:cstheme="minorHAnsi"/>
                <w:b/>
                <w:sz w:val="24"/>
                <w:szCs w:val="24"/>
              </w:rPr>
            </w:pPr>
            <w:r w:rsidRPr="00B0024E">
              <w:rPr>
                <w:rFonts w:cstheme="minorHAnsi"/>
                <w:b/>
                <w:sz w:val="24"/>
                <w:szCs w:val="24"/>
              </w:rPr>
              <w:t xml:space="preserve">Appendix </w:t>
            </w:r>
            <w:r>
              <w:rPr>
                <w:rFonts w:cstheme="minorHAnsi"/>
                <w:b/>
                <w:sz w:val="24"/>
                <w:szCs w:val="24"/>
              </w:rPr>
              <w:t>4</w:t>
            </w:r>
            <w:r w:rsidRPr="00CD37B2">
              <w:rPr>
                <w:rFonts w:cstheme="minorHAnsi"/>
                <w:b/>
                <w:sz w:val="24"/>
                <w:szCs w:val="24"/>
              </w:rPr>
              <w:tab/>
            </w:r>
            <w:r w:rsidRPr="007D54F1">
              <w:rPr>
                <w:rFonts w:cstheme="minorHAnsi"/>
                <w:b/>
                <w:sz w:val="24"/>
                <w:szCs w:val="24"/>
              </w:rPr>
              <w:t xml:space="preserve">Safeguarding </w:t>
            </w:r>
            <w:r w:rsidR="005E125E">
              <w:rPr>
                <w:rFonts w:cstheme="minorHAnsi"/>
                <w:b/>
                <w:sz w:val="24"/>
                <w:szCs w:val="24"/>
              </w:rPr>
              <w:t>and c</w:t>
            </w:r>
            <w:r w:rsidRPr="007D54F1">
              <w:rPr>
                <w:rFonts w:cstheme="minorHAnsi"/>
                <w:b/>
                <w:sz w:val="24"/>
                <w:szCs w:val="24"/>
              </w:rPr>
              <w:t xml:space="preserve">hild </w:t>
            </w:r>
            <w:r w:rsidR="005E125E">
              <w:rPr>
                <w:rFonts w:cstheme="minorHAnsi"/>
                <w:b/>
                <w:sz w:val="24"/>
                <w:szCs w:val="24"/>
              </w:rPr>
              <w:t>p</w:t>
            </w:r>
            <w:r w:rsidRPr="007D54F1">
              <w:rPr>
                <w:rFonts w:cstheme="minorHAnsi"/>
                <w:b/>
                <w:sz w:val="24"/>
                <w:szCs w:val="24"/>
              </w:rPr>
              <w:t xml:space="preserve">rotection </w:t>
            </w:r>
            <w:r w:rsidR="005E125E">
              <w:rPr>
                <w:rFonts w:cstheme="minorHAnsi"/>
                <w:b/>
                <w:sz w:val="24"/>
                <w:szCs w:val="24"/>
              </w:rPr>
              <w:t>r</w:t>
            </w:r>
            <w:r w:rsidRPr="007D54F1">
              <w:rPr>
                <w:rFonts w:cstheme="minorHAnsi"/>
                <w:b/>
                <w:sz w:val="24"/>
                <w:szCs w:val="24"/>
              </w:rPr>
              <w:t xml:space="preserve">ecording </w:t>
            </w:r>
          </w:p>
        </w:tc>
      </w:tr>
    </w:tbl>
    <w:p w14:paraId="1D874118" w14:textId="77777777" w:rsidR="007D54F1" w:rsidRDefault="007D54F1" w:rsidP="00255312">
      <w:pPr>
        <w:rPr>
          <w:rFonts w:cstheme="minorHAnsi"/>
          <w:sz w:val="24"/>
          <w:szCs w:val="24"/>
        </w:rPr>
      </w:pPr>
    </w:p>
    <w:p w14:paraId="028C2425" w14:textId="05F27B68" w:rsidR="00AE1864" w:rsidRPr="00987AEE" w:rsidRDefault="00AE1864" w:rsidP="00255312">
      <w:pPr>
        <w:rPr>
          <w:rFonts w:cstheme="minorHAnsi"/>
          <w:i/>
          <w:iCs/>
          <w:color w:val="7030A0"/>
          <w:sz w:val="24"/>
          <w:szCs w:val="24"/>
        </w:rPr>
      </w:pPr>
      <w:r w:rsidRPr="00987AEE">
        <w:rPr>
          <w:rFonts w:cstheme="minorHAnsi"/>
          <w:i/>
          <w:iCs/>
          <w:color w:val="7030A0"/>
          <w:sz w:val="24"/>
          <w:szCs w:val="24"/>
        </w:rPr>
        <w:t xml:space="preserve">(Please note: this appendix has been developed and published for schools by the </w:t>
      </w:r>
      <w:hyperlink r:id="rId132" w:history="1">
        <w:r w:rsidRPr="00987AEE">
          <w:rPr>
            <w:rStyle w:val="Hyperlink"/>
            <w:rFonts w:cstheme="minorHAnsi"/>
            <w:i/>
            <w:iCs/>
            <w:sz w:val="24"/>
            <w:szCs w:val="24"/>
          </w:rPr>
          <w:t>Derbyshire Data Protection Hub</w:t>
        </w:r>
      </w:hyperlink>
      <w:r w:rsidRPr="00987AEE">
        <w:rPr>
          <w:rFonts w:cstheme="minorHAnsi"/>
          <w:i/>
          <w:iCs/>
          <w:color w:val="7030A0"/>
          <w:sz w:val="24"/>
          <w:szCs w:val="24"/>
        </w:rPr>
        <w:t>)</w:t>
      </w:r>
    </w:p>
    <w:p w14:paraId="1203F3B2" w14:textId="0BDEEF39" w:rsidR="007D54F1" w:rsidRDefault="00AE1864" w:rsidP="00255312">
      <w:pPr>
        <w:rPr>
          <w:rFonts w:cstheme="minorHAnsi"/>
          <w:sz w:val="24"/>
          <w:szCs w:val="24"/>
        </w:rPr>
      </w:pPr>
      <w:r>
        <w:rPr>
          <w:rFonts w:cstheme="minorHAnsi"/>
          <w:sz w:val="24"/>
          <w:szCs w:val="24"/>
        </w:rPr>
        <w:t xml:space="preserve"> </w:t>
      </w:r>
    </w:p>
    <w:p w14:paraId="59B0FC4E" w14:textId="77777777" w:rsidR="007D54F1" w:rsidRPr="005C0894" w:rsidRDefault="007D54F1" w:rsidP="007D54F1">
      <w:pPr>
        <w:rPr>
          <w:rFonts w:cstheme="minorHAnsi"/>
          <w:b/>
          <w:bCs/>
          <w:sz w:val="24"/>
          <w:szCs w:val="24"/>
        </w:rPr>
      </w:pPr>
      <w:r w:rsidRPr="005C0894">
        <w:rPr>
          <w:rFonts w:cstheme="minorHAnsi"/>
          <w:b/>
          <w:bCs/>
          <w:sz w:val="24"/>
          <w:szCs w:val="24"/>
        </w:rPr>
        <w:t>Introduction</w:t>
      </w:r>
    </w:p>
    <w:p w14:paraId="75CC157F" w14:textId="77777777" w:rsidR="007D54F1" w:rsidRDefault="007D54F1" w:rsidP="007D54F1">
      <w:pPr>
        <w:rPr>
          <w:rFonts w:cstheme="minorHAnsi"/>
          <w:iCs/>
          <w:sz w:val="24"/>
          <w:szCs w:val="24"/>
        </w:rPr>
      </w:pPr>
      <w:r w:rsidRPr="00724EEB">
        <w:rPr>
          <w:rFonts w:cstheme="minorHAnsi"/>
          <w:sz w:val="24"/>
          <w:szCs w:val="24"/>
        </w:rPr>
        <w:t xml:space="preserve">The Independent Inquiry into Child Sexual Abuse (IICSA) found that proper creation, maintenance and long-term retention of records is an important part of supporting victims of Child Sexual Abuse (CSA) and bringing perpetrators to justice. This is because </w:t>
      </w:r>
      <w:r w:rsidRPr="00724EEB">
        <w:rPr>
          <w:rFonts w:cstheme="minorHAnsi"/>
          <w:iCs/>
          <w:sz w:val="24"/>
          <w:szCs w:val="24"/>
        </w:rPr>
        <w:t>victims and survivors may take decades to come to terms with what has happened to them and potentially to decide to take action to report a crime.</w:t>
      </w:r>
    </w:p>
    <w:p w14:paraId="3219779D" w14:textId="77777777" w:rsidR="00AE1864" w:rsidRPr="00724EEB" w:rsidRDefault="00AE1864" w:rsidP="007D54F1">
      <w:pPr>
        <w:rPr>
          <w:rFonts w:cstheme="minorHAnsi"/>
          <w:iCs/>
          <w:sz w:val="24"/>
          <w:szCs w:val="24"/>
        </w:rPr>
      </w:pPr>
    </w:p>
    <w:p w14:paraId="3161AF2F" w14:textId="77777777" w:rsidR="007D54F1" w:rsidRPr="00724EEB" w:rsidRDefault="007D54F1" w:rsidP="007D54F1">
      <w:pPr>
        <w:rPr>
          <w:rFonts w:cstheme="minorHAnsi"/>
          <w:sz w:val="24"/>
          <w:szCs w:val="24"/>
        </w:rPr>
      </w:pPr>
      <w:r w:rsidRPr="00724EEB">
        <w:rPr>
          <w:rFonts w:cstheme="minorHAnsi"/>
          <w:sz w:val="24"/>
          <w:szCs w:val="24"/>
        </w:rPr>
        <w:t>The IICSA Inquiry recommended that records relating to CSA should be retained for 75 years. It also recommended that the UK government directs the Information Commissioner’s Office (ICO) to introduce a Code of Practice on retention of and access to records known to relate to child sexual abuse. The Inquiry report stated that such a code should set out that institutions should have:</w:t>
      </w:r>
    </w:p>
    <w:p w14:paraId="0B8A7645" w14:textId="77777777" w:rsidR="007D54F1" w:rsidRPr="00724EEB" w:rsidRDefault="007D54F1">
      <w:pPr>
        <w:numPr>
          <w:ilvl w:val="0"/>
          <w:numId w:val="56"/>
        </w:numPr>
        <w:rPr>
          <w:rFonts w:cstheme="minorHAnsi"/>
          <w:sz w:val="24"/>
          <w:szCs w:val="24"/>
        </w:rPr>
      </w:pPr>
      <w:r w:rsidRPr="00724EEB">
        <w:rPr>
          <w:rFonts w:cstheme="minorHAnsi"/>
          <w:sz w:val="24"/>
          <w:szCs w:val="24"/>
        </w:rPr>
        <w:t>retention policies that reflect the importance of such records to victims and survivors, and that they may take decades to seek to access such records;</w:t>
      </w:r>
    </w:p>
    <w:p w14:paraId="59E7E086" w14:textId="77777777" w:rsidR="007D54F1" w:rsidRPr="00724EEB" w:rsidRDefault="007D54F1">
      <w:pPr>
        <w:numPr>
          <w:ilvl w:val="0"/>
          <w:numId w:val="56"/>
        </w:numPr>
        <w:rPr>
          <w:rFonts w:cstheme="minorHAnsi"/>
          <w:sz w:val="24"/>
          <w:szCs w:val="24"/>
        </w:rPr>
      </w:pPr>
      <w:r w:rsidRPr="00724EEB">
        <w:rPr>
          <w:rFonts w:cstheme="minorHAnsi"/>
          <w:sz w:val="24"/>
          <w:szCs w:val="24"/>
        </w:rPr>
        <w:t>clear and accessible procedures for victims and survivors of child sexual abuse to access such records;</w:t>
      </w:r>
    </w:p>
    <w:p w14:paraId="2F9D5C02" w14:textId="77777777" w:rsidR="007D54F1" w:rsidRPr="00724EEB" w:rsidRDefault="007D54F1">
      <w:pPr>
        <w:numPr>
          <w:ilvl w:val="0"/>
          <w:numId w:val="56"/>
        </w:numPr>
        <w:rPr>
          <w:rFonts w:cstheme="minorHAnsi"/>
          <w:sz w:val="24"/>
          <w:szCs w:val="24"/>
        </w:rPr>
      </w:pPr>
      <w:r w:rsidRPr="00724EEB">
        <w:rPr>
          <w:rFonts w:cstheme="minorHAnsi"/>
          <w:sz w:val="24"/>
          <w:szCs w:val="24"/>
        </w:rPr>
        <w:t>policies, procedures and training for staff responding to requests to ensure that they recognise the long-term impact of child sexual abuse and engage with the applicant with empathy.</w:t>
      </w:r>
    </w:p>
    <w:p w14:paraId="42DF7EB6" w14:textId="77777777" w:rsidR="007D54F1" w:rsidRPr="00724EEB" w:rsidRDefault="007D54F1" w:rsidP="007D54F1">
      <w:pPr>
        <w:rPr>
          <w:rFonts w:cstheme="minorHAnsi"/>
          <w:sz w:val="24"/>
          <w:szCs w:val="24"/>
        </w:rPr>
      </w:pPr>
    </w:p>
    <w:p w14:paraId="130CD89F" w14:textId="77777777" w:rsidR="007D54F1" w:rsidRPr="00724EEB" w:rsidRDefault="007D54F1" w:rsidP="007D54F1">
      <w:pPr>
        <w:rPr>
          <w:rFonts w:cstheme="minorHAnsi"/>
          <w:iCs/>
          <w:sz w:val="24"/>
          <w:szCs w:val="24"/>
        </w:rPr>
      </w:pPr>
      <w:r w:rsidRPr="00724EEB">
        <w:rPr>
          <w:rFonts w:cstheme="minorHAnsi"/>
          <w:iCs/>
          <w:sz w:val="24"/>
          <w:szCs w:val="24"/>
        </w:rPr>
        <w:t xml:space="preserve">A Code of Practice has not yet been published, but [School name] is committed to ensuring practices at the school are reflective of IICSA recommendations. </w:t>
      </w:r>
    </w:p>
    <w:p w14:paraId="6EDF10B1" w14:textId="77777777" w:rsidR="007D54F1" w:rsidRPr="00724EEB" w:rsidRDefault="007D54F1" w:rsidP="007D54F1">
      <w:pPr>
        <w:rPr>
          <w:rFonts w:cstheme="minorHAnsi"/>
          <w:sz w:val="24"/>
          <w:szCs w:val="24"/>
        </w:rPr>
      </w:pPr>
    </w:p>
    <w:p w14:paraId="7E905AB2" w14:textId="77777777" w:rsidR="007D54F1" w:rsidRPr="005C0894" w:rsidRDefault="007D54F1" w:rsidP="007D54F1">
      <w:pPr>
        <w:rPr>
          <w:rFonts w:cstheme="minorHAnsi"/>
          <w:b/>
          <w:bCs/>
          <w:sz w:val="24"/>
          <w:szCs w:val="24"/>
        </w:rPr>
      </w:pPr>
      <w:r w:rsidRPr="005C0894">
        <w:rPr>
          <w:rFonts w:cstheme="minorHAnsi"/>
          <w:b/>
          <w:bCs/>
          <w:sz w:val="24"/>
          <w:szCs w:val="24"/>
        </w:rPr>
        <w:t>Statement of Intent</w:t>
      </w:r>
    </w:p>
    <w:p w14:paraId="02F45D5F" w14:textId="77777777" w:rsidR="007D54F1" w:rsidRPr="00724EEB" w:rsidRDefault="007D54F1" w:rsidP="007D54F1">
      <w:pPr>
        <w:rPr>
          <w:rFonts w:cstheme="minorHAnsi"/>
          <w:sz w:val="24"/>
          <w:szCs w:val="24"/>
        </w:rPr>
      </w:pPr>
      <w:r w:rsidRPr="00724EEB">
        <w:rPr>
          <w:rFonts w:cstheme="minorHAnsi"/>
          <w:iCs/>
          <w:sz w:val="24"/>
          <w:szCs w:val="24"/>
        </w:rPr>
        <w:t>[</w:t>
      </w:r>
      <w:r w:rsidRPr="005C0894">
        <w:rPr>
          <w:rFonts w:cstheme="minorHAnsi"/>
          <w:iCs/>
          <w:sz w:val="24"/>
          <w:szCs w:val="24"/>
        </w:rPr>
        <w:t>Insert name of School or Trust</w:t>
      </w:r>
      <w:r w:rsidRPr="00AE1864">
        <w:rPr>
          <w:rFonts w:cstheme="minorHAnsi"/>
          <w:iCs/>
          <w:sz w:val="24"/>
          <w:szCs w:val="24"/>
        </w:rPr>
        <w:t>]</w:t>
      </w:r>
      <w:r w:rsidRPr="00724EEB">
        <w:rPr>
          <w:rFonts w:cstheme="minorHAnsi"/>
          <w:iCs/>
          <w:sz w:val="24"/>
          <w:szCs w:val="24"/>
        </w:rPr>
        <w:t xml:space="preserve"> is aware that creation, maintenance and retention of child protection, safeguarding and CSA records must be carried out with the understanding that access to records may be required many decades after records are created.</w:t>
      </w:r>
    </w:p>
    <w:p w14:paraId="73AEBEFB" w14:textId="77777777" w:rsidR="007D54F1" w:rsidRPr="00724EEB" w:rsidRDefault="007D54F1" w:rsidP="007D54F1">
      <w:pPr>
        <w:rPr>
          <w:rFonts w:cstheme="minorHAnsi"/>
          <w:sz w:val="24"/>
          <w:szCs w:val="24"/>
        </w:rPr>
      </w:pPr>
      <w:r w:rsidRPr="00724EEB">
        <w:rPr>
          <w:rFonts w:cstheme="minorHAnsi"/>
          <w:sz w:val="24"/>
          <w:szCs w:val="24"/>
        </w:rPr>
        <w:t>This document should be read in conjunction with the school’s / Trust’s Record Retention Policy. [Note to schools- you should review and update your Retention Policy if it still refers to no record deletion whilst the IICSA inquiry is ongoing].</w:t>
      </w:r>
    </w:p>
    <w:p w14:paraId="11E1893E" w14:textId="77777777" w:rsidR="007D54F1" w:rsidRPr="00724EEB" w:rsidRDefault="007D54F1" w:rsidP="007D54F1">
      <w:pPr>
        <w:rPr>
          <w:rFonts w:cstheme="minorHAnsi"/>
          <w:sz w:val="24"/>
          <w:szCs w:val="24"/>
        </w:rPr>
      </w:pPr>
    </w:p>
    <w:p w14:paraId="145AC2DA" w14:textId="77777777" w:rsidR="007D54F1" w:rsidRPr="00724EEB" w:rsidRDefault="007D54F1" w:rsidP="007D54F1">
      <w:pPr>
        <w:rPr>
          <w:rFonts w:cstheme="minorHAnsi"/>
          <w:sz w:val="24"/>
          <w:szCs w:val="24"/>
        </w:rPr>
      </w:pPr>
      <w:r w:rsidRPr="00724EEB">
        <w:rPr>
          <w:rFonts w:cstheme="minorHAnsi"/>
          <w:sz w:val="24"/>
          <w:szCs w:val="24"/>
        </w:rPr>
        <w:t>How to record safeguarding/child protection concerns.</w:t>
      </w:r>
    </w:p>
    <w:p w14:paraId="78F1E8ED" w14:textId="77777777" w:rsidR="007D54F1" w:rsidRDefault="007D54F1" w:rsidP="007D54F1">
      <w:pPr>
        <w:rPr>
          <w:rFonts w:cstheme="minorHAnsi"/>
          <w:sz w:val="24"/>
          <w:szCs w:val="24"/>
        </w:rPr>
      </w:pPr>
      <w:r w:rsidRPr="00724EEB">
        <w:rPr>
          <w:rFonts w:cstheme="minorHAnsi"/>
          <w:sz w:val="24"/>
          <w:szCs w:val="24"/>
        </w:rPr>
        <w:t xml:space="preserve">Given these very long retention periods, </w:t>
      </w:r>
      <w:r w:rsidRPr="00AE1864">
        <w:rPr>
          <w:rFonts w:cstheme="minorHAnsi"/>
          <w:sz w:val="24"/>
          <w:szCs w:val="24"/>
        </w:rPr>
        <w:t>[</w:t>
      </w:r>
      <w:r w:rsidRPr="005C0894">
        <w:rPr>
          <w:rFonts w:cstheme="minorHAnsi"/>
          <w:sz w:val="24"/>
          <w:szCs w:val="24"/>
        </w:rPr>
        <w:t>school name</w:t>
      </w:r>
      <w:r w:rsidRPr="00AE1864">
        <w:rPr>
          <w:rFonts w:cstheme="minorHAnsi"/>
          <w:sz w:val="24"/>
          <w:szCs w:val="24"/>
        </w:rPr>
        <w:t>]</w:t>
      </w:r>
      <w:r w:rsidRPr="00724EEB">
        <w:rPr>
          <w:rFonts w:cstheme="minorHAnsi"/>
          <w:sz w:val="24"/>
          <w:szCs w:val="24"/>
        </w:rPr>
        <w:t xml:space="preserve"> will ensure that safeguarding, child protection and CSA records are written in such a way as to be intelligible in the future and without any additional knowledge of the school, its staff, pupils or systems. Staff will be trained in good practice.</w:t>
      </w:r>
    </w:p>
    <w:p w14:paraId="38766010" w14:textId="77777777" w:rsidR="00AE1864" w:rsidRPr="00724EEB" w:rsidRDefault="00AE1864" w:rsidP="007D54F1">
      <w:pPr>
        <w:rPr>
          <w:rFonts w:cstheme="minorHAnsi"/>
          <w:sz w:val="24"/>
          <w:szCs w:val="24"/>
        </w:rPr>
      </w:pPr>
    </w:p>
    <w:p w14:paraId="7381D417" w14:textId="77777777" w:rsidR="007D54F1" w:rsidRPr="00724EEB" w:rsidRDefault="007D54F1" w:rsidP="007D54F1">
      <w:pPr>
        <w:rPr>
          <w:rFonts w:cstheme="minorHAnsi"/>
          <w:sz w:val="24"/>
          <w:szCs w:val="24"/>
        </w:rPr>
      </w:pPr>
      <w:r w:rsidRPr="00724EEB">
        <w:rPr>
          <w:rFonts w:cstheme="minorHAnsi"/>
          <w:sz w:val="24"/>
          <w:szCs w:val="24"/>
        </w:rPr>
        <w:t>Our records will:</w:t>
      </w:r>
    </w:p>
    <w:p w14:paraId="56B26A45"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Be written by the school’s Designated Safeguarding Lead (DSL), Deputy (DDSL) or other suitably trained staff </w:t>
      </w:r>
      <w:r w:rsidRPr="00AE1864">
        <w:rPr>
          <w:rFonts w:cstheme="minorHAnsi"/>
          <w:sz w:val="24"/>
          <w:szCs w:val="24"/>
        </w:rPr>
        <w:t>[</w:t>
      </w:r>
      <w:r w:rsidRPr="005C0894">
        <w:rPr>
          <w:rFonts w:cstheme="minorHAnsi"/>
          <w:sz w:val="24"/>
          <w:szCs w:val="24"/>
        </w:rPr>
        <w:t>delete / amend as required</w:t>
      </w:r>
      <w:r w:rsidRPr="00AE1864">
        <w:rPr>
          <w:rFonts w:cstheme="minorHAnsi"/>
          <w:sz w:val="24"/>
          <w:szCs w:val="24"/>
        </w:rPr>
        <w:t>]</w:t>
      </w:r>
    </w:p>
    <w:p w14:paraId="15A3B2E9" w14:textId="77777777" w:rsidR="007D54F1" w:rsidRPr="00724EEB" w:rsidRDefault="007D54F1">
      <w:pPr>
        <w:numPr>
          <w:ilvl w:val="0"/>
          <w:numId w:val="57"/>
        </w:numPr>
        <w:rPr>
          <w:rFonts w:cstheme="minorHAnsi"/>
          <w:sz w:val="24"/>
          <w:szCs w:val="24"/>
        </w:rPr>
      </w:pPr>
      <w:r w:rsidRPr="00724EEB">
        <w:rPr>
          <w:rFonts w:cstheme="minorHAnsi"/>
          <w:sz w:val="24"/>
          <w:szCs w:val="24"/>
        </w:rPr>
        <w:t>Identify the author by name and role</w:t>
      </w:r>
    </w:p>
    <w:p w14:paraId="44133FF4" w14:textId="77777777" w:rsidR="007D54F1" w:rsidRPr="00724EEB" w:rsidRDefault="007D54F1">
      <w:pPr>
        <w:numPr>
          <w:ilvl w:val="0"/>
          <w:numId w:val="57"/>
        </w:numPr>
        <w:rPr>
          <w:rFonts w:cstheme="minorHAnsi"/>
          <w:sz w:val="24"/>
          <w:szCs w:val="24"/>
        </w:rPr>
      </w:pPr>
      <w:r w:rsidRPr="00724EEB">
        <w:rPr>
          <w:rFonts w:cstheme="minorHAnsi"/>
          <w:sz w:val="24"/>
          <w:szCs w:val="24"/>
        </w:rPr>
        <w:lastRenderedPageBreak/>
        <w:t>Make clear it where the person who is recording the information is not the person who has seen or heard the issue, and identify all relevant parties by name and role</w:t>
      </w:r>
    </w:p>
    <w:p w14:paraId="31894D08"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Use full names </w:t>
      </w:r>
      <w:bookmarkStart w:id="1208" w:name="_Hlk170834086"/>
      <w:r>
        <w:rPr>
          <w:rFonts w:cstheme="minorHAnsi"/>
          <w:sz w:val="24"/>
          <w:szCs w:val="24"/>
        </w:rPr>
        <w:t xml:space="preserve">(not initials) </w:t>
      </w:r>
      <w:bookmarkEnd w:id="1208"/>
      <w:r w:rsidRPr="00724EEB">
        <w:rPr>
          <w:rFonts w:cstheme="minorHAnsi"/>
          <w:sz w:val="24"/>
          <w:szCs w:val="24"/>
        </w:rPr>
        <w:t>of staff, other adults and parents/family members (full name in this context means first and surname)</w:t>
      </w:r>
    </w:p>
    <w:p w14:paraId="7B5CFA21" w14:textId="77777777" w:rsidR="007D54F1" w:rsidRPr="00724EEB" w:rsidRDefault="007D54F1">
      <w:pPr>
        <w:numPr>
          <w:ilvl w:val="0"/>
          <w:numId w:val="57"/>
        </w:numPr>
        <w:rPr>
          <w:rFonts w:cstheme="minorHAnsi"/>
          <w:sz w:val="24"/>
          <w:szCs w:val="24"/>
        </w:rPr>
      </w:pPr>
      <w:r w:rsidRPr="00724EEB">
        <w:rPr>
          <w:rFonts w:cstheme="minorHAnsi"/>
          <w:sz w:val="24"/>
          <w:szCs w:val="24"/>
        </w:rPr>
        <w:t>Ensure staff roles / job titles are included</w:t>
      </w:r>
    </w:p>
    <w:p w14:paraId="38F4B61B" w14:textId="77777777" w:rsidR="007D54F1" w:rsidRPr="00724EEB" w:rsidRDefault="007D54F1">
      <w:pPr>
        <w:numPr>
          <w:ilvl w:val="0"/>
          <w:numId w:val="57"/>
        </w:numPr>
        <w:rPr>
          <w:rFonts w:cstheme="minorHAnsi"/>
          <w:sz w:val="24"/>
          <w:szCs w:val="24"/>
        </w:rPr>
      </w:pPr>
      <w:r w:rsidRPr="00724EEB">
        <w:rPr>
          <w:rFonts w:cstheme="minorHAnsi"/>
          <w:sz w:val="24"/>
          <w:szCs w:val="24"/>
        </w:rPr>
        <w:t>Ensure family relationships are clear</w:t>
      </w:r>
    </w:p>
    <w:p w14:paraId="1EFAF5DD"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Use full name </w:t>
      </w:r>
      <w:r>
        <w:rPr>
          <w:rFonts w:cstheme="minorHAnsi"/>
          <w:sz w:val="24"/>
          <w:szCs w:val="24"/>
        </w:rPr>
        <w:t xml:space="preserve">(not initials) </w:t>
      </w:r>
      <w:r w:rsidRPr="00724EEB">
        <w:rPr>
          <w:rFonts w:cstheme="minorHAnsi"/>
          <w:sz w:val="24"/>
          <w:szCs w:val="24"/>
        </w:rPr>
        <w:t>of child whose record this is</w:t>
      </w:r>
    </w:p>
    <w:p w14:paraId="1CB6E0C6"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Use full name </w:t>
      </w:r>
      <w:r>
        <w:rPr>
          <w:rFonts w:cstheme="minorHAnsi"/>
          <w:sz w:val="24"/>
          <w:szCs w:val="24"/>
        </w:rPr>
        <w:t xml:space="preserve">(not initials) </w:t>
      </w:r>
      <w:r w:rsidRPr="00724EEB">
        <w:rPr>
          <w:rFonts w:cstheme="minorHAnsi"/>
          <w:sz w:val="24"/>
          <w:szCs w:val="24"/>
        </w:rPr>
        <w:t>of any other child involved and ensure a mirror record is on their file, if appropriate</w:t>
      </w:r>
    </w:p>
    <w:p w14:paraId="2ED9DC54" w14:textId="77777777" w:rsidR="007D54F1" w:rsidRPr="00724EEB" w:rsidRDefault="007D54F1">
      <w:pPr>
        <w:numPr>
          <w:ilvl w:val="0"/>
          <w:numId w:val="57"/>
        </w:numPr>
        <w:rPr>
          <w:rFonts w:cstheme="minorHAnsi"/>
          <w:sz w:val="24"/>
          <w:szCs w:val="24"/>
        </w:rPr>
      </w:pPr>
      <w:r w:rsidRPr="00724EEB">
        <w:rPr>
          <w:rFonts w:cstheme="minorHAnsi"/>
          <w:sz w:val="24"/>
          <w:szCs w:val="24"/>
        </w:rPr>
        <w:t>Not use initials when recording names</w:t>
      </w:r>
    </w:p>
    <w:p w14:paraId="76E65888"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Where individuals have the same or similar names, ensure there is a distinguishing factor, </w:t>
      </w:r>
      <w:proofErr w:type="spellStart"/>
      <w:r w:rsidRPr="00724EEB">
        <w:rPr>
          <w:rFonts w:cstheme="minorHAnsi"/>
          <w:sz w:val="24"/>
          <w:szCs w:val="24"/>
        </w:rPr>
        <w:t>eg</w:t>
      </w:r>
      <w:proofErr w:type="spellEnd"/>
      <w:r w:rsidRPr="00724EEB">
        <w:rPr>
          <w:rFonts w:cstheme="minorHAnsi"/>
          <w:sz w:val="24"/>
          <w:szCs w:val="24"/>
        </w:rPr>
        <w:t xml:space="preserve"> middle name, job title, </w:t>
      </w:r>
      <w:proofErr w:type="spellStart"/>
      <w:r w:rsidRPr="00724EEB">
        <w:rPr>
          <w:rFonts w:cstheme="minorHAnsi"/>
          <w:sz w:val="24"/>
          <w:szCs w:val="24"/>
        </w:rPr>
        <w:t>DoB</w:t>
      </w:r>
      <w:proofErr w:type="spellEnd"/>
      <w:r w:rsidRPr="00724EEB">
        <w:rPr>
          <w:rFonts w:cstheme="minorHAnsi"/>
          <w:sz w:val="24"/>
          <w:szCs w:val="24"/>
        </w:rPr>
        <w:t xml:space="preserve"> etc</w:t>
      </w:r>
    </w:p>
    <w:p w14:paraId="7DDF4753" w14:textId="77777777" w:rsidR="007D54F1" w:rsidRPr="00724EEB" w:rsidRDefault="007D54F1">
      <w:pPr>
        <w:numPr>
          <w:ilvl w:val="0"/>
          <w:numId w:val="57"/>
        </w:numPr>
        <w:rPr>
          <w:rFonts w:cstheme="minorHAnsi"/>
          <w:sz w:val="24"/>
          <w:szCs w:val="24"/>
        </w:rPr>
      </w:pPr>
      <w:r w:rsidRPr="00724EEB">
        <w:rPr>
          <w:rFonts w:cstheme="minorHAnsi"/>
          <w:sz w:val="24"/>
          <w:szCs w:val="24"/>
        </w:rPr>
        <w:t>Ensure all spelling, punctuation and grammar is correct.</w:t>
      </w:r>
    </w:p>
    <w:p w14:paraId="79C026F9" w14:textId="77777777" w:rsidR="007D54F1" w:rsidRPr="00724EEB" w:rsidRDefault="007D54F1">
      <w:pPr>
        <w:numPr>
          <w:ilvl w:val="0"/>
          <w:numId w:val="57"/>
        </w:numPr>
        <w:rPr>
          <w:rFonts w:cstheme="minorHAnsi"/>
          <w:sz w:val="24"/>
          <w:szCs w:val="24"/>
        </w:rPr>
      </w:pPr>
      <w:r w:rsidRPr="00724EEB">
        <w:rPr>
          <w:rFonts w:cstheme="minorHAnsi"/>
          <w:sz w:val="24"/>
          <w:szCs w:val="24"/>
        </w:rPr>
        <w:t>Use appropriate language to describe events, not slang, shorthand, local terminology or asterixis.</w:t>
      </w:r>
    </w:p>
    <w:p w14:paraId="5BA406FB" w14:textId="77777777" w:rsidR="007D54F1" w:rsidRPr="00724EEB" w:rsidRDefault="007D54F1">
      <w:pPr>
        <w:numPr>
          <w:ilvl w:val="0"/>
          <w:numId w:val="57"/>
        </w:numPr>
        <w:rPr>
          <w:rFonts w:cstheme="minorHAnsi"/>
          <w:sz w:val="24"/>
          <w:szCs w:val="24"/>
        </w:rPr>
      </w:pPr>
      <w:r w:rsidRPr="00724EEB">
        <w:rPr>
          <w:rFonts w:cstheme="minorHAnsi"/>
          <w:sz w:val="24"/>
          <w:szCs w:val="24"/>
        </w:rPr>
        <w:t>Ensure quotes are properly identified as such and attributed to their owner</w:t>
      </w:r>
    </w:p>
    <w:p w14:paraId="3EACB402" w14:textId="77777777" w:rsidR="007D54F1" w:rsidRPr="00724EEB" w:rsidRDefault="007D54F1">
      <w:pPr>
        <w:numPr>
          <w:ilvl w:val="0"/>
          <w:numId w:val="57"/>
        </w:numPr>
        <w:rPr>
          <w:rFonts w:cstheme="minorHAnsi"/>
          <w:sz w:val="24"/>
          <w:szCs w:val="24"/>
        </w:rPr>
      </w:pPr>
      <w:r w:rsidRPr="00724EEB">
        <w:rPr>
          <w:rFonts w:cstheme="minorHAnsi"/>
          <w:sz w:val="24"/>
          <w:szCs w:val="24"/>
        </w:rPr>
        <w:t>Be objective and avoid opinion. If opinion is necessary, ensure it is identified as such and attributed to its owner.</w:t>
      </w:r>
    </w:p>
    <w:p w14:paraId="02828EFE" w14:textId="77777777" w:rsidR="007D54F1" w:rsidRPr="00724EEB" w:rsidRDefault="007D54F1" w:rsidP="007D54F1">
      <w:pPr>
        <w:rPr>
          <w:rFonts w:cstheme="minorHAnsi"/>
          <w:sz w:val="24"/>
          <w:szCs w:val="24"/>
        </w:rPr>
      </w:pPr>
    </w:p>
    <w:p w14:paraId="65B446B7" w14:textId="77777777" w:rsidR="007D54F1" w:rsidRPr="005C0894" w:rsidRDefault="007D54F1" w:rsidP="007D54F1">
      <w:pPr>
        <w:rPr>
          <w:rFonts w:cstheme="minorHAnsi"/>
          <w:b/>
          <w:bCs/>
          <w:sz w:val="24"/>
          <w:szCs w:val="24"/>
        </w:rPr>
      </w:pPr>
      <w:r w:rsidRPr="005C0894">
        <w:rPr>
          <w:rFonts w:cstheme="minorHAnsi"/>
          <w:b/>
          <w:bCs/>
          <w:sz w:val="24"/>
          <w:szCs w:val="24"/>
        </w:rPr>
        <w:t>How records are stored</w:t>
      </w:r>
    </w:p>
    <w:p w14:paraId="5009CD46" w14:textId="7C341317" w:rsidR="007D54F1" w:rsidRDefault="00D66837" w:rsidP="007D54F1">
      <w:pPr>
        <w:rPr>
          <w:rFonts w:cstheme="minorHAnsi"/>
          <w:sz w:val="24"/>
          <w:szCs w:val="24"/>
        </w:rPr>
      </w:pPr>
      <w:ins w:id="1209" w:author="Nicola Brown" w:date="2026-09-04T14:12:00Z">
        <w:r w:rsidRPr="006D53EF">
          <w:rPr>
            <w:rFonts w:eastAsia="Times New Roman" w:cstheme="minorHAnsi"/>
            <w:iCs/>
            <w:color w:val="000000" w:themeColor="text1"/>
            <w:sz w:val="24"/>
            <w:szCs w:val="24"/>
            <w:lang w:eastAsia="en-GB"/>
          </w:rPr>
          <w:t>St Mary’s Catholic Primary School’s</w:t>
        </w:r>
        <w:r w:rsidRPr="006D53EF">
          <w:rPr>
            <w:rFonts w:eastAsia="Times New Roman" w:cstheme="minorHAnsi"/>
            <w:color w:val="000000" w:themeColor="text1"/>
            <w:sz w:val="24"/>
            <w:szCs w:val="24"/>
            <w:lang w:eastAsia="en-GB"/>
          </w:rPr>
          <w:t xml:space="preserve"> </w:t>
        </w:r>
      </w:ins>
      <w:del w:id="1210" w:author="Nicola Brown" w:date="2026-09-04T14:12:00Z">
        <w:r w:rsidR="007D54F1" w:rsidRPr="00AE1864" w:rsidDel="00D66837">
          <w:rPr>
            <w:rFonts w:cstheme="minorHAnsi"/>
            <w:sz w:val="24"/>
            <w:szCs w:val="24"/>
          </w:rPr>
          <w:delText>[</w:delText>
        </w:r>
        <w:r w:rsidR="007D54F1" w:rsidRPr="005C0894" w:rsidDel="00D66837">
          <w:rPr>
            <w:rFonts w:cstheme="minorHAnsi"/>
            <w:sz w:val="24"/>
            <w:szCs w:val="24"/>
          </w:rPr>
          <w:delText>name of school</w:delText>
        </w:r>
        <w:r w:rsidR="007D54F1" w:rsidRPr="00AE1864" w:rsidDel="00D66837">
          <w:rPr>
            <w:rFonts w:cstheme="minorHAnsi"/>
            <w:sz w:val="24"/>
            <w:szCs w:val="24"/>
          </w:rPr>
          <w:delText xml:space="preserve">] </w:delText>
        </w:r>
      </w:del>
      <w:r w:rsidR="007D54F1" w:rsidRPr="00AE1864">
        <w:rPr>
          <w:rFonts w:cstheme="minorHAnsi"/>
          <w:sz w:val="24"/>
          <w:szCs w:val="24"/>
        </w:rPr>
        <w:t xml:space="preserve">use </w:t>
      </w:r>
      <w:del w:id="1211" w:author="Nicola Brown" w:date="2026-09-04T14:12:00Z">
        <w:r w:rsidR="007D54F1" w:rsidRPr="00AE1864" w:rsidDel="00D66837">
          <w:rPr>
            <w:rFonts w:cstheme="minorHAnsi"/>
            <w:sz w:val="24"/>
            <w:szCs w:val="24"/>
          </w:rPr>
          <w:delText>[</w:delText>
        </w:r>
        <w:r w:rsidR="007D54F1" w:rsidRPr="005C0894" w:rsidDel="00D66837">
          <w:rPr>
            <w:rFonts w:cstheme="minorHAnsi"/>
            <w:sz w:val="24"/>
            <w:szCs w:val="24"/>
          </w:rPr>
          <w:delText>insert name of platform, other method or paper records</w:delText>
        </w:r>
        <w:r w:rsidR="007D54F1" w:rsidRPr="00AE1864" w:rsidDel="00D66837">
          <w:rPr>
            <w:rFonts w:cstheme="minorHAnsi"/>
            <w:sz w:val="24"/>
            <w:szCs w:val="24"/>
          </w:rPr>
          <w:delText>]</w:delText>
        </w:r>
        <w:r w:rsidR="007D54F1" w:rsidRPr="00724EEB" w:rsidDel="00D66837">
          <w:rPr>
            <w:rFonts w:cstheme="minorHAnsi"/>
            <w:sz w:val="24"/>
            <w:szCs w:val="24"/>
          </w:rPr>
          <w:delText xml:space="preserve"> </w:delText>
        </w:r>
      </w:del>
      <w:ins w:id="1212" w:author="Nicola Brown" w:date="2026-09-04T14:12:00Z">
        <w:r>
          <w:rPr>
            <w:rFonts w:cstheme="minorHAnsi"/>
            <w:sz w:val="24"/>
            <w:szCs w:val="24"/>
          </w:rPr>
          <w:t xml:space="preserve">CPOMS </w:t>
        </w:r>
      </w:ins>
      <w:r w:rsidR="007D54F1" w:rsidRPr="00724EEB">
        <w:rPr>
          <w:rFonts w:cstheme="minorHAnsi"/>
          <w:sz w:val="24"/>
          <w:szCs w:val="24"/>
        </w:rPr>
        <w:t>to record and store child protection and safeguarding records.</w:t>
      </w:r>
    </w:p>
    <w:p w14:paraId="5C76DE28" w14:textId="77777777" w:rsidR="00AE1864" w:rsidRPr="00724EEB" w:rsidRDefault="00AE1864" w:rsidP="007D54F1">
      <w:pPr>
        <w:rPr>
          <w:rFonts w:cstheme="minorHAnsi"/>
          <w:sz w:val="24"/>
          <w:szCs w:val="24"/>
        </w:rPr>
      </w:pPr>
    </w:p>
    <w:p w14:paraId="2314CB67" w14:textId="77777777" w:rsidR="007D54F1" w:rsidRDefault="007D54F1" w:rsidP="007D54F1">
      <w:pPr>
        <w:rPr>
          <w:rFonts w:cstheme="minorHAnsi"/>
          <w:sz w:val="24"/>
          <w:szCs w:val="24"/>
        </w:rPr>
      </w:pPr>
      <w:r w:rsidRPr="00724EEB">
        <w:rPr>
          <w:rFonts w:cstheme="minorHAnsi"/>
          <w:sz w:val="24"/>
          <w:szCs w:val="24"/>
        </w:rPr>
        <w:t>This method was risk assessed in conjunction with our Data Protection Officer using a Data Protection Impact Assessment to determine the nature, scope and context of the data processing. This is subject to regular review.</w:t>
      </w:r>
    </w:p>
    <w:p w14:paraId="6559760B" w14:textId="77777777" w:rsidR="00AE1864" w:rsidRPr="00724EEB" w:rsidRDefault="00AE1864" w:rsidP="007D54F1">
      <w:pPr>
        <w:rPr>
          <w:rFonts w:cstheme="minorHAnsi"/>
          <w:sz w:val="24"/>
          <w:szCs w:val="24"/>
        </w:rPr>
      </w:pPr>
    </w:p>
    <w:p w14:paraId="6FCBE124" w14:textId="77777777" w:rsidR="007D54F1" w:rsidRDefault="007D54F1" w:rsidP="007D54F1">
      <w:pPr>
        <w:rPr>
          <w:rFonts w:cstheme="minorHAnsi"/>
          <w:sz w:val="24"/>
          <w:szCs w:val="24"/>
        </w:rPr>
      </w:pPr>
      <w:r w:rsidRPr="00724EEB">
        <w:rPr>
          <w:rFonts w:cstheme="minorHAnsi"/>
          <w:sz w:val="24"/>
          <w:szCs w:val="24"/>
        </w:rPr>
        <w:t xml:space="preserve">We inform our pupils, families and staff that we process their personal data for this purpose via our Privacy Notices which are published on the school website. </w:t>
      </w:r>
    </w:p>
    <w:p w14:paraId="1A7A27FD" w14:textId="77777777" w:rsidR="002A588C" w:rsidRPr="00724EEB" w:rsidRDefault="002A588C" w:rsidP="007D54F1">
      <w:pPr>
        <w:rPr>
          <w:rFonts w:cstheme="minorHAnsi"/>
          <w:sz w:val="24"/>
          <w:szCs w:val="24"/>
        </w:rPr>
      </w:pPr>
    </w:p>
    <w:p w14:paraId="7B892127" w14:textId="01776E99" w:rsidR="007D54F1" w:rsidRPr="00724EEB" w:rsidRDefault="007D54F1" w:rsidP="007D54F1">
      <w:pPr>
        <w:rPr>
          <w:rFonts w:cstheme="minorHAnsi"/>
          <w:sz w:val="24"/>
          <w:szCs w:val="24"/>
        </w:rPr>
      </w:pPr>
      <w:r w:rsidRPr="00724EEB">
        <w:rPr>
          <w:rFonts w:cstheme="minorHAnsi"/>
          <w:sz w:val="24"/>
          <w:szCs w:val="24"/>
        </w:rPr>
        <w:t>Any related physical first</w:t>
      </w:r>
      <w:r w:rsidR="002A588C">
        <w:rPr>
          <w:rFonts w:cstheme="minorHAnsi"/>
          <w:sz w:val="24"/>
          <w:szCs w:val="24"/>
        </w:rPr>
        <w:t>-</w:t>
      </w:r>
      <w:r w:rsidRPr="00724EEB">
        <w:rPr>
          <w:rFonts w:cstheme="minorHAnsi"/>
          <w:sz w:val="24"/>
          <w:szCs w:val="24"/>
        </w:rPr>
        <w:t xml:space="preserve">hand notes </w:t>
      </w:r>
      <w:r w:rsidR="002A588C" w:rsidRPr="002A588C">
        <w:rPr>
          <w:rFonts w:cstheme="minorHAnsi"/>
          <w:sz w:val="24"/>
          <w:szCs w:val="24"/>
        </w:rPr>
        <w:t xml:space="preserve">will be accurately transcribed into </w:t>
      </w:r>
      <w:del w:id="1213" w:author="Nicola Brown" w:date="2026-09-04T14:13:00Z">
        <w:r w:rsidR="002A588C" w:rsidRPr="00D66837" w:rsidDel="00D66837">
          <w:rPr>
            <w:rFonts w:cstheme="minorHAnsi"/>
            <w:color w:val="000000" w:themeColor="text1"/>
            <w:sz w:val="24"/>
            <w:szCs w:val="24"/>
            <w:rPrChange w:id="1214" w:author="Nicola Brown" w:date="2026-09-04T14:13:00Z">
              <w:rPr>
                <w:rFonts w:cstheme="minorHAnsi"/>
                <w:i/>
                <w:iCs/>
                <w:color w:val="7030A0"/>
                <w:sz w:val="24"/>
                <w:szCs w:val="24"/>
              </w:rPr>
            </w:rPrChange>
          </w:rPr>
          <w:delText>(insert name of safeguarding platform)</w:delText>
        </w:r>
        <w:r w:rsidR="002A588C" w:rsidRPr="00D66837" w:rsidDel="00D66837">
          <w:rPr>
            <w:rFonts w:cstheme="minorHAnsi"/>
            <w:color w:val="000000" w:themeColor="text1"/>
            <w:sz w:val="24"/>
            <w:szCs w:val="24"/>
            <w:rPrChange w:id="1215" w:author="Nicola Brown" w:date="2026-09-04T14:13:00Z">
              <w:rPr>
                <w:rFonts w:cstheme="minorHAnsi"/>
                <w:color w:val="7030A0"/>
                <w:sz w:val="24"/>
                <w:szCs w:val="24"/>
              </w:rPr>
            </w:rPrChange>
          </w:rPr>
          <w:delText xml:space="preserve"> </w:delText>
        </w:r>
      </w:del>
      <w:ins w:id="1216" w:author="Nicola Brown" w:date="2026-09-04T14:13:00Z">
        <w:r w:rsidR="00D66837" w:rsidRPr="00D66837">
          <w:rPr>
            <w:rFonts w:cstheme="minorHAnsi"/>
            <w:color w:val="000000" w:themeColor="text1"/>
            <w:sz w:val="24"/>
            <w:szCs w:val="24"/>
            <w:rPrChange w:id="1217" w:author="Nicola Brown" w:date="2026-09-04T14:13:00Z">
              <w:rPr>
                <w:rFonts w:cstheme="minorHAnsi"/>
                <w:i/>
                <w:iCs/>
                <w:color w:val="7030A0"/>
                <w:sz w:val="24"/>
                <w:szCs w:val="24"/>
              </w:rPr>
            </w:rPrChange>
          </w:rPr>
          <w:t>CPOMS</w:t>
        </w:r>
        <w:r w:rsidR="00D66837" w:rsidRPr="00D66837">
          <w:rPr>
            <w:rFonts w:cstheme="minorHAnsi"/>
            <w:i/>
            <w:iCs/>
            <w:color w:val="000000" w:themeColor="text1"/>
            <w:sz w:val="24"/>
            <w:szCs w:val="24"/>
            <w:rPrChange w:id="1218" w:author="Nicola Brown" w:date="2026-09-04T14:13:00Z">
              <w:rPr>
                <w:rFonts w:cstheme="minorHAnsi"/>
                <w:i/>
                <w:iCs/>
                <w:color w:val="7030A0"/>
                <w:sz w:val="24"/>
                <w:szCs w:val="24"/>
              </w:rPr>
            </w:rPrChange>
          </w:rPr>
          <w:t xml:space="preserve"> </w:t>
        </w:r>
      </w:ins>
      <w:r w:rsidR="002A588C" w:rsidRPr="002A588C">
        <w:rPr>
          <w:rFonts w:cstheme="minorHAnsi"/>
          <w:sz w:val="24"/>
          <w:szCs w:val="24"/>
        </w:rPr>
        <w:t xml:space="preserve">and include the following statement: “This is an accurate transcription of notes taken at </w:t>
      </w:r>
      <w:r w:rsidR="002A588C">
        <w:rPr>
          <w:rFonts w:cstheme="minorHAnsi"/>
          <w:sz w:val="24"/>
          <w:szCs w:val="24"/>
        </w:rPr>
        <w:t>(</w:t>
      </w:r>
      <w:r w:rsidR="002A588C" w:rsidRPr="002A588C">
        <w:rPr>
          <w:rFonts w:cstheme="minorHAnsi"/>
          <w:sz w:val="24"/>
          <w:szCs w:val="24"/>
        </w:rPr>
        <w:t>insert date &amp; time</w:t>
      </w:r>
      <w:r w:rsidR="002A588C">
        <w:rPr>
          <w:rFonts w:cstheme="minorHAnsi"/>
          <w:sz w:val="24"/>
          <w:szCs w:val="24"/>
        </w:rPr>
        <w:t>)</w:t>
      </w:r>
      <w:r w:rsidR="002A588C" w:rsidRPr="002A588C">
        <w:rPr>
          <w:rFonts w:cstheme="minorHAnsi"/>
          <w:sz w:val="24"/>
          <w:szCs w:val="24"/>
        </w:rPr>
        <w:t xml:space="preserve">”.  Diagrams will be scanned in.  Any </w:t>
      </w:r>
      <w:r w:rsidRPr="00724EEB">
        <w:rPr>
          <w:rFonts w:cstheme="minorHAnsi"/>
          <w:sz w:val="24"/>
          <w:szCs w:val="24"/>
        </w:rPr>
        <w:t xml:space="preserve">recordings will be also be securely retained. </w:t>
      </w:r>
    </w:p>
    <w:p w14:paraId="56C9D7C4" w14:textId="77777777" w:rsidR="007D54F1" w:rsidRPr="00724EEB" w:rsidRDefault="007D54F1" w:rsidP="007D54F1">
      <w:pPr>
        <w:rPr>
          <w:rFonts w:cstheme="minorHAnsi"/>
          <w:sz w:val="24"/>
          <w:szCs w:val="24"/>
        </w:rPr>
      </w:pPr>
    </w:p>
    <w:p w14:paraId="18676B1F" w14:textId="77777777" w:rsidR="007D54F1" w:rsidRPr="005C0894" w:rsidRDefault="007D54F1" w:rsidP="007D54F1">
      <w:pPr>
        <w:rPr>
          <w:rFonts w:cstheme="minorHAnsi"/>
          <w:b/>
          <w:bCs/>
          <w:sz w:val="24"/>
          <w:szCs w:val="24"/>
        </w:rPr>
      </w:pPr>
      <w:r w:rsidRPr="005C0894">
        <w:rPr>
          <w:rFonts w:cstheme="minorHAnsi"/>
          <w:b/>
          <w:bCs/>
          <w:sz w:val="24"/>
          <w:szCs w:val="24"/>
        </w:rPr>
        <w:t>The transfer of pupil safeguarding records</w:t>
      </w:r>
    </w:p>
    <w:p w14:paraId="528553D6" w14:textId="47D617D0" w:rsidR="007D54F1" w:rsidRDefault="007D54F1" w:rsidP="007D54F1">
      <w:pPr>
        <w:rPr>
          <w:rFonts w:cstheme="minorHAnsi"/>
          <w:sz w:val="24"/>
          <w:szCs w:val="24"/>
        </w:rPr>
      </w:pPr>
      <w:r w:rsidRPr="00724EEB">
        <w:rPr>
          <w:rFonts w:cstheme="minorHAnsi"/>
          <w:sz w:val="24"/>
          <w:szCs w:val="24"/>
        </w:rPr>
        <w:t xml:space="preserve">Keeping Children Safe in Education </w:t>
      </w:r>
      <w:del w:id="1219" w:author="Carol Woods" w:date="2026-07-17T15:23:00Z">
        <w:r w:rsidRPr="00724EEB" w:rsidDel="007C35A1">
          <w:rPr>
            <w:rFonts w:cstheme="minorHAnsi"/>
            <w:sz w:val="24"/>
            <w:szCs w:val="24"/>
          </w:rPr>
          <w:delText>202</w:delText>
        </w:r>
        <w:r w:rsidDel="007C35A1">
          <w:rPr>
            <w:rFonts w:cstheme="minorHAnsi"/>
            <w:sz w:val="24"/>
            <w:szCs w:val="24"/>
          </w:rPr>
          <w:delText>4</w:delText>
        </w:r>
      </w:del>
      <w:r w:rsidRPr="00724EEB">
        <w:rPr>
          <w:rFonts w:cstheme="minorHAnsi"/>
          <w:sz w:val="24"/>
          <w:szCs w:val="24"/>
        </w:rPr>
        <w:t xml:space="preserve"> states that “where children leave the school or college, the designated safeguarding lead should ensure their child protection file is transferred to the new school or college as soon as possible, and within 5 days for an in-year transfer or within the first 5 days of the start of a new term to allow the new school or college to have support in place for when the child arrives. The designated safeguarding lead should ensure secure transit, and confirmation of receipt should be obtained. For schools, this should be transferred separately from the main pupil file.”</w:t>
      </w:r>
    </w:p>
    <w:p w14:paraId="2DBED4C4" w14:textId="77777777" w:rsidR="00AE1864" w:rsidRPr="00724EEB" w:rsidRDefault="00AE1864" w:rsidP="007D54F1">
      <w:pPr>
        <w:rPr>
          <w:rFonts w:cstheme="minorHAnsi"/>
          <w:sz w:val="24"/>
          <w:szCs w:val="24"/>
        </w:rPr>
      </w:pPr>
    </w:p>
    <w:p w14:paraId="5FEE0ED5" w14:textId="29478F44" w:rsidR="007D54F1" w:rsidRDefault="007D54F1" w:rsidP="007D54F1">
      <w:pPr>
        <w:rPr>
          <w:rFonts w:cstheme="minorHAnsi"/>
          <w:sz w:val="24"/>
          <w:szCs w:val="24"/>
        </w:rPr>
      </w:pPr>
      <w:r w:rsidRPr="00724EEB">
        <w:rPr>
          <w:rFonts w:cstheme="minorHAnsi"/>
          <w:sz w:val="24"/>
          <w:szCs w:val="24"/>
        </w:rPr>
        <w:t xml:space="preserve">When a child </w:t>
      </w:r>
      <w:r w:rsidRPr="00AE1864">
        <w:rPr>
          <w:rFonts w:cstheme="minorHAnsi"/>
          <w:sz w:val="24"/>
          <w:szCs w:val="24"/>
        </w:rPr>
        <w:t xml:space="preserve">leaves </w:t>
      </w:r>
      <w:ins w:id="1220" w:author="Nicola Brown" w:date="2026-09-04T14:13:00Z">
        <w:r w:rsidR="00D24040" w:rsidRPr="006D53EF">
          <w:rPr>
            <w:rFonts w:eastAsia="Times New Roman" w:cstheme="minorHAnsi"/>
            <w:iCs/>
            <w:color w:val="000000" w:themeColor="text1"/>
            <w:sz w:val="24"/>
            <w:szCs w:val="24"/>
            <w:lang w:eastAsia="en-GB"/>
          </w:rPr>
          <w:t>St Mary’s Catholic Primary School’s</w:t>
        </w:r>
        <w:r w:rsidR="00D24040" w:rsidRPr="006D53EF">
          <w:rPr>
            <w:rFonts w:eastAsia="Times New Roman" w:cstheme="minorHAnsi"/>
            <w:color w:val="000000" w:themeColor="text1"/>
            <w:sz w:val="24"/>
            <w:szCs w:val="24"/>
            <w:lang w:eastAsia="en-GB"/>
          </w:rPr>
          <w:t xml:space="preserve"> </w:t>
        </w:r>
      </w:ins>
      <w:del w:id="1221" w:author="Nicola Brown" w:date="2026-09-04T14:13:00Z">
        <w:r w:rsidRPr="00AE1864" w:rsidDel="00D24040">
          <w:rPr>
            <w:rFonts w:cstheme="minorHAnsi"/>
            <w:sz w:val="24"/>
            <w:szCs w:val="24"/>
          </w:rPr>
          <w:delText>[</w:delText>
        </w:r>
        <w:r w:rsidRPr="005C0894" w:rsidDel="00D24040">
          <w:rPr>
            <w:rFonts w:cstheme="minorHAnsi"/>
            <w:sz w:val="24"/>
            <w:szCs w:val="24"/>
          </w:rPr>
          <w:delText>name of school</w:delText>
        </w:r>
        <w:r w:rsidRPr="00AE1864" w:rsidDel="00D24040">
          <w:rPr>
            <w:rFonts w:cstheme="minorHAnsi"/>
            <w:sz w:val="24"/>
            <w:szCs w:val="24"/>
          </w:rPr>
          <w:delText>],</w:delText>
        </w:r>
        <w:r w:rsidRPr="00724EEB" w:rsidDel="00D24040">
          <w:rPr>
            <w:rFonts w:cstheme="minorHAnsi"/>
            <w:sz w:val="24"/>
            <w:szCs w:val="24"/>
          </w:rPr>
          <w:delText xml:space="preserve"> </w:delText>
        </w:r>
      </w:del>
      <w:r w:rsidRPr="00724EEB">
        <w:rPr>
          <w:rFonts w:cstheme="minorHAnsi"/>
          <w:sz w:val="24"/>
          <w:szCs w:val="24"/>
        </w:rPr>
        <w:t xml:space="preserve">all pupil records, including safeguarding, child protection and CSA records </w:t>
      </w:r>
      <w:ins w:id="1222" w:author="Carol Woods" w:date="2026-07-17T15:23:00Z">
        <w:r w:rsidR="007C35A1">
          <w:rPr>
            <w:rFonts w:cstheme="minorHAnsi"/>
            <w:sz w:val="24"/>
            <w:szCs w:val="24"/>
          </w:rPr>
          <w:t>must</w:t>
        </w:r>
      </w:ins>
      <w:del w:id="1223" w:author="Carol Woods" w:date="2026-07-17T15:23:00Z">
        <w:r w:rsidRPr="00724EEB" w:rsidDel="007C35A1">
          <w:rPr>
            <w:rFonts w:cstheme="minorHAnsi"/>
            <w:sz w:val="24"/>
            <w:szCs w:val="24"/>
          </w:rPr>
          <w:delText>will</w:delText>
        </w:r>
      </w:del>
      <w:r w:rsidRPr="00724EEB">
        <w:rPr>
          <w:rFonts w:cstheme="minorHAnsi"/>
          <w:sz w:val="24"/>
          <w:szCs w:val="24"/>
        </w:rPr>
        <w:t xml:space="preserve"> be transferred in a secure manner, to the child’s new school. The legal basis and time scale for this can be found in The Education (Pupil Information) (England) Regulations 2005, parental consent is not required.</w:t>
      </w:r>
    </w:p>
    <w:p w14:paraId="7C8FE956" w14:textId="77777777" w:rsidR="00AE1864" w:rsidRPr="00724EEB" w:rsidRDefault="00AE1864" w:rsidP="007D54F1">
      <w:pPr>
        <w:rPr>
          <w:rFonts w:cstheme="minorHAnsi"/>
          <w:sz w:val="24"/>
          <w:szCs w:val="24"/>
        </w:rPr>
      </w:pPr>
    </w:p>
    <w:p w14:paraId="4ABBF644" w14:textId="6ADE27A1" w:rsidR="007D54F1" w:rsidRDefault="007D54F1" w:rsidP="007D54F1">
      <w:pPr>
        <w:rPr>
          <w:rFonts w:cstheme="minorHAnsi"/>
          <w:sz w:val="24"/>
          <w:szCs w:val="24"/>
        </w:rPr>
      </w:pPr>
      <w:r w:rsidRPr="00724EEB">
        <w:rPr>
          <w:rFonts w:cstheme="minorHAnsi"/>
          <w:sz w:val="24"/>
          <w:szCs w:val="24"/>
        </w:rPr>
        <w:lastRenderedPageBreak/>
        <w:t xml:space="preserve">All copies of data held by the school that the child has departed will then be deleted or retained in line with the retention policy, including all paper records and data stored electronically. A record </w:t>
      </w:r>
      <w:ins w:id="1224" w:author="Carol Woods" w:date="2026-07-17T15:24:00Z">
        <w:r w:rsidR="007C35A1">
          <w:rPr>
            <w:rFonts w:cstheme="minorHAnsi"/>
            <w:sz w:val="24"/>
            <w:szCs w:val="24"/>
          </w:rPr>
          <w:t>could</w:t>
        </w:r>
      </w:ins>
      <w:del w:id="1225" w:author="Carol Woods" w:date="2026-07-17T15:24:00Z">
        <w:r w:rsidRPr="00724EEB" w:rsidDel="007C35A1">
          <w:rPr>
            <w:rFonts w:cstheme="minorHAnsi"/>
            <w:sz w:val="24"/>
            <w:szCs w:val="24"/>
          </w:rPr>
          <w:delText>will</w:delText>
        </w:r>
      </w:del>
      <w:r w:rsidRPr="00724EEB">
        <w:rPr>
          <w:rFonts w:cstheme="minorHAnsi"/>
          <w:sz w:val="24"/>
          <w:szCs w:val="24"/>
        </w:rPr>
        <w:t xml:space="preserve"> be kept for tracking and auditing purposes only. </w:t>
      </w:r>
    </w:p>
    <w:p w14:paraId="31527116" w14:textId="77777777" w:rsidR="00AE1864" w:rsidRPr="00724EEB" w:rsidRDefault="00AE1864" w:rsidP="007D54F1">
      <w:pPr>
        <w:rPr>
          <w:rFonts w:cstheme="minorHAnsi"/>
          <w:sz w:val="24"/>
          <w:szCs w:val="24"/>
        </w:rPr>
      </w:pPr>
    </w:p>
    <w:p w14:paraId="27E37655" w14:textId="77777777" w:rsidR="007D54F1" w:rsidRDefault="007D54F1" w:rsidP="007D54F1">
      <w:pPr>
        <w:rPr>
          <w:rFonts w:cstheme="minorHAnsi"/>
          <w:sz w:val="24"/>
          <w:szCs w:val="24"/>
        </w:rPr>
      </w:pPr>
      <w:r w:rsidRPr="00724EEB">
        <w:rPr>
          <w:rFonts w:cstheme="minorHAnsi"/>
          <w:sz w:val="24"/>
          <w:szCs w:val="24"/>
        </w:rPr>
        <w:t xml:space="preserve">Schools may retain some minimal ‘skeleton’ data about pupils’ admission, departure and next destination (where known) in order to respond to any requests for information about these pupils and for the school’s historical archive.  Where we intend to create and maintain these records, this will be noted on the retention policy. In some instances, we may have a legitimate interest in retaining a copy of more detailed pupil records for a longer time period. If we do retain pupil records, we will justify this retention and document the reasons for doing so, and will carry out a Data Protection Impact Assessment where required. </w:t>
      </w:r>
    </w:p>
    <w:p w14:paraId="66E25F2F" w14:textId="77777777" w:rsidR="00AE1864" w:rsidRPr="00724EEB" w:rsidRDefault="00AE1864" w:rsidP="007D54F1">
      <w:pPr>
        <w:rPr>
          <w:rFonts w:cstheme="minorHAnsi"/>
          <w:sz w:val="24"/>
          <w:szCs w:val="24"/>
        </w:rPr>
      </w:pPr>
    </w:p>
    <w:p w14:paraId="5C3F565F" w14:textId="77777777" w:rsidR="007D54F1" w:rsidRPr="00724EEB" w:rsidRDefault="007D54F1" w:rsidP="007D54F1">
      <w:pPr>
        <w:rPr>
          <w:rFonts w:cstheme="minorHAnsi"/>
          <w:sz w:val="24"/>
          <w:szCs w:val="24"/>
        </w:rPr>
      </w:pPr>
      <w:r w:rsidRPr="00724EEB">
        <w:rPr>
          <w:rFonts w:cstheme="minorHAnsi"/>
          <w:sz w:val="24"/>
          <w:szCs w:val="24"/>
        </w:rPr>
        <w:t>Responsibility for maintaining the pupil record, including retaining records relating to Child Protection, Safeguarding and CSA passes to the ‘last known school’.</w:t>
      </w:r>
    </w:p>
    <w:p w14:paraId="2FAFB64F" w14:textId="77777777" w:rsidR="00AE1864" w:rsidRDefault="00AE1864" w:rsidP="007D54F1">
      <w:pPr>
        <w:rPr>
          <w:rFonts w:cstheme="minorHAnsi"/>
          <w:sz w:val="24"/>
          <w:szCs w:val="24"/>
        </w:rPr>
      </w:pPr>
    </w:p>
    <w:p w14:paraId="04E15CE6" w14:textId="15350FE6" w:rsidR="007D54F1" w:rsidRPr="00724EEB" w:rsidRDefault="007D54F1" w:rsidP="007D54F1">
      <w:pPr>
        <w:rPr>
          <w:rFonts w:cstheme="minorHAnsi"/>
          <w:sz w:val="24"/>
          <w:szCs w:val="24"/>
        </w:rPr>
      </w:pPr>
      <w:r w:rsidRPr="00724EEB">
        <w:rPr>
          <w:rFonts w:cstheme="minorHAnsi"/>
          <w:sz w:val="24"/>
          <w:szCs w:val="24"/>
        </w:rPr>
        <w:t>The school is the final or last known school if:</w:t>
      </w:r>
    </w:p>
    <w:p w14:paraId="54B583A0" w14:textId="77777777" w:rsidR="007D54F1" w:rsidRPr="00724EEB" w:rsidRDefault="007D54F1">
      <w:pPr>
        <w:numPr>
          <w:ilvl w:val="0"/>
          <w:numId w:val="55"/>
        </w:numPr>
        <w:rPr>
          <w:rFonts w:cstheme="minorHAnsi"/>
          <w:sz w:val="24"/>
          <w:szCs w:val="24"/>
        </w:rPr>
      </w:pPr>
      <w:r w:rsidRPr="00724EEB">
        <w:rPr>
          <w:rFonts w:cstheme="minorHAnsi"/>
          <w:sz w:val="24"/>
          <w:szCs w:val="24"/>
        </w:rPr>
        <w:t>secondary phase and the pupil left at 16 years old or for post-16 or independent education, or;</w:t>
      </w:r>
    </w:p>
    <w:p w14:paraId="52876113" w14:textId="77777777" w:rsidR="007D54F1" w:rsidRPr="00724EEB" w:rsidRDefault="007D54F1">
      <w:pPr>
        <w:numPr>
          <w:ilvl w:val="0"/>
          <w:numId w:val="55"/>
        </w:numPr>
        <w:rPr>
          <w:rFonts w:cstheme="minorHAnsi"/>
          <w:sz w:val="24"/>
          <w:szCs w:val="24"/>
        </w:rPr>
      </w:pPr>
      <w:r w:rsidRPr="00724EEB">
        <w:rPr>
          <w:rFonts w:cstheme="minorHAnsi"/>
          <w:sz w:val="24"/>
          <w:szCs w:val="24"/>
        </w:rPr>
        <w:t>at any point the pupil left for elective home education, they are missing from education, or have left the UK, or have died.</w:t>
      </w:r>
    </w:p>
    <w:p w14:paraId="2EA3E87A" w14:textId="77777777" w:rsidR="007D54F1" w:rsidRPr="00724EEB" w:rsidRDefault="007D54F1" w:rsidP="007D54F1">
      <w:pPr>
        <w:rPr>
          <w:rFonts w:cstheme="minorHAnsi"/>
          <w:sz w:val="24"/>
          <w:szCs w:val="24"/>
        </w:rPr>
      </w:pPr>
    </w:p>
    <w:p w14:paraId="611A4A3D" w14:textId="77777777" w:rsidR="007D54F1" w:rsidRPr="00724EEB" w:rsidRDefault="007D54F1" w:rsidP="007D54F1">
      <w:pPr>
        <w:rPr>
          <w:rFonts w:cstheme="minorHAnsi"/>
          <w:sz w:val="24"/>
          <w:szCs w:val="24"/>
        </w:rPr>
      </w:pPr>
      <w:r w:rsidRPr="00724EEB">
        <w:rPr>
          <w:rFonts w:cstheme="minorHAnsi"/>
          <w:sz w:val="24"/>
          <w:szCs w:val="24"/>
        </w:rPr>
        <w:t xml:space="preserve">Tertiary colleges are not included in this definition, therefore the school will retain the record. However, the college must receive a copy of the child protection file, as per the requirements of </w:t>
      </w:r>
      <w:proofErr w:type="spellStart"/>
      <w:r w:rsidRPr="00724EEB">
        <w:rPr>
          <w:rFonts w:cstheme="minorHAnsi"/>
          <w:sz w:val="24"/>
          <w:szCs w:val="24"/>
        </w:rPr>
        <w:t>KCSiE</w:t>
      </w:r>
      <w:proofErr w:type="spellEnd"/>
      <w:r w:rsidRPr="00724EEB">
        <w:rPr>
          <w:rFonts w:cstheme="minorHAnsi"/>
          <w:sz w:val="24"/>
          <w:szCs w:val="24"/>
        </w:rPr>
        <w:t xml:space="preserve"> above.</w:t>
      </w:r>
    </w:p>
    <w:p w14:paraId="489EEFA9" w14:textId="77777777" w:rsidR="007D54F1" w:rsidRPr="00724EEB" w:rsidRDefault="007D54F1" w:rsidP="007D54F1">
      <w:pPr>
        <w:rPr>
          <w:rFonts w:cstheme="minorHAnsi"/>
          <w:sz w:val="24"/>
          <w:szCs w:val="24"/>
        </w:rPr>
      </w:pPr>
    </w:p>
    <w:p w14:paraId="145CF6A5" w14:textId="77777777" w:rsidR="007D54F1" w:rsidRPr="005C0894" w:rsidRDefault="007D54F1" w:rsidP="007D54F1">
      <w:pPr>
        <w:rPr>
          <w:rFonts w:cstheme="minorHAnsi"/>
          <w:b/>
          <w:bCs/>
          <w:sz w:val="24"/>
          <w:szCs w:val="24"/>
        </w:rPr>
      </w:pPr>
      <w:bookmarkStart w:id="1226" w:name="_Toc127204088"/>
      <w:r w:rsidRPr="005C0894">
        <w:rPr>
          <w:rFonts w:cstheme="minorHAnsi"/>
          <w:b/>
          <w:bCs/>
          <w:sz w:val="24"/>
          <w:szCs w:val="24"/>
        </w:rPr>
        <w:t>Retention of Records relating to Staff</w:t>
      </w:r>
      <w:bookmarkEnd w:id="1226"/>
    </w:p>
    <w:p w14:paraId="4D6EE006" w14:textId="7B1041E8" w:rsidR="007D54F1" w:rsidRDefault="00D24040" w:rsidP="007D54F1">
      <w:pPr>
        <w:rPr>
          <w:rFonts w:cstheme="minorHAnsi"/>
          <w:sz w:val="24"/>
          <w:szCs w:val="24"/>
        </w:rPr>
      </w:pPr>
      <w:ins w:id="1227" w:author="Nicola Brown" w:date="2026-09-04T14:13:00Z">
        <w:r w:rsidRPr="006D53EF">
          <w:rPr>
            <w:rFonts w:eastAsia="Times New Roman" w:cstheme="minorHAnsi"/>
            <w:iCs/>
            <w:color w:val="000000" w:themeColor="text1"/>
            <w:sz w:val="24"/>
            <w:szCs w:val="24"/>
            <w:lang w:eastAsia="en-GB"/>
          </w:rPr>
          <w:t>St Mary’s Catholic Primary School’s</w:t>
        </w:r>
        <w:r w:rsidRPr="006D53EF">
          <w:rPr>
            <w:rFonts w:eastAsia="Times New Roman" w:cstheme="minorHAnsi"/>
            <w:color w:val="000000" w:themeColor="text1"/>
            <w:sz w:val="24"/>
            <w:szCs w:val="24"/>
            <w:lang w:eastAsia="en-GB"/>
          </w:rPr>
          <w:t xml:space="preserve"> </w:t>
        </w:r>
      </w:ins>
      <w:del w:id="1228" w:author="Nicola Brown" w:date="2026-09-04T14:13:00Z">
        <w:r w:rsidR="007D54F1" w:rsidRPr="00AE1864" w:rsidDel="00D24040">
          <w:rPr>
            <w:rFonts w:cstheme="minorHAnsi"/>
            <w:sz w:val="24"/>
            <w:szCs w:val="24"/>
          </w:rPr>
          <w:delText>[</w:delText>
        </w:r>
        <w:r w:rsidR="007D54F1" w:rsidRPr="005C0894" w:rsidDel="00D24040">
          <w:rPr>
            <w:rFonts w:cstheme="minorHAnsi"/>
            <w:sz w:val="24"/>
            <w:szCs w:val="24"/>
          </w:rPr>
          <w:delText>school name</w:delText>
        </w:r>
        <w:r w:rsidR="007D54F1" w:rsidRPr="00AE1864" w:rsidDel="00D24040">
          <w:rPr>
            <w:rFonts w:cstheme="minorHAnsi"/>
            <w:sz w:val="24"/>
            <w:szCs w:val="24"/>
          </w:rPr>
          <w:delText>]</w:delText>
        </w:r>
        <w:r w:rsidR="007D54F1" w:rsidRPr="00724EEB" w:rsidDel="00D24040">
          <w:rPr>
            <w:rFonts w:cstheme="minorHAnsi"/>
            <w:sz w:val="24"/>
            <w:szCs w:val="24"/>
          </w:rPr>
          <w:delText xml:space="preserve"> </w:delText>
        </w:r>
      </w:del>
      <w:r w:rsidR="007D54F1" w:rsidRPr="00724EEB">
        <w:rPr>
          <w:rFonts w:cstheme="minorHAnsi"/>
          <w:sz w:val="24"/>
          <w:szCs w:val="24"/>
        </w:rPr>
        <w:t>retains staff records in line with the school Record Retention Policy.  Where staff records pertain to CSA they will be retained for up to 75 years, subject to review, as set out in the Policy.</w:t>
      </w:r>
    </w:p>
    <w:p w14:paraId="4DB5993D" w14:textId="77777777" w:rsidR="00AE1864" w:rsidRPr="00724EEB" w:rsidRDefault="00AE1864" w:rsidP="007D54F1">
      <w:pPr>
        <w:rPr>
          <w:rFonts w:cstheme="minorHAnsi"/>
          <w:sz w:val="24"/>
          <w:szCs w:val="24"/>
        </w:rPr>
      </w:pPr>
    </w:p>
    <w:p w14:paraId="319515FB" w14:textId="77777777" w:rsidR="007D54F1" w:rsidRPr="00724EEB" w:rsidRDefault="007D54F1" w:rsidP="007D54F1">
      <w:pPr>
        <w:rPr>
          <w:rFonts w:cstheme="minorHAnsi"/>
          <w:sz w:val="24"/>
          <w:szCs w:val="24"/>
        </w:rPr>
      </w:pPr>
      <w:r w:rsidRPr="00724EEB">
        <w:rPr>
          <w:rFonts w:cstheme="minorHAnsi"/>
          <w:sz w:val="24"/>
          <w:szCs w:val="24"/>
        </w:rPr>
        <w:t xml:space="preserve">As stated above regarding the long-term retention of minimal pupil records, we may wish to retain very basic ‘skeleton’ records about staff that have worked in the school/trust beyond the normal retention of the whole personnel/HR file. This information may include the staff name, role, contract start and end dates and evidence of Single Central Record checks. This may be useful when we need to respond to requests for information from/regarding staff, in the event of it being needed for litigation or other legal purpose and as part of our historical archive. </w:t>
      </w:r>
      <w:bookmarkStart w:id="1229" w:name="_Hlk127204000"/>
      <w:r w:rsidRPr="00724EEB">
        <w:rPr>
          <w:rFonts w:cstheme="minorHAnsi"/>
          <w:sz w:val="24"/>
          <w:szCs w:val="24"/>
        </w:rPr>
        <w:t>If we intend to create and maintain these records, this will be noted on the retention policy</w:t>
      </w:r>
      <w:bookmarkEnd w:id="1229"/>
      <w:r w:rsidRPr="00724EEB">
        <w:rPr>
          <w:rFonts w:cstheme="minorHAnsi"/>
          <w:sz w:val="24"/>
          <w:szCs w:val="24"/>
        </w:rPr>
        <w:t>.</w:t>
      </w:r>
    </w:p>
    <w:p w14:paraId="3F7902D1" w14:textId="77777777" w:rsidR="007D54F1" w:rsidRDefault="007D54F1" w:rsidP="007D54F1">
      <w:pPr>
        <w:rPr>
          <w:rFonts w:cstheme="minorHAnsi"/>
          <w:sz w:val="24"/>
          <w:szCs w:val="24"/>
        </w:rPr>
      </w:pPr>
    </w:p>
    <w:p w14:paraId="02477839" w14:textId="77777777" w:rsidR="007D54F1" w:rsidRDefault="007D54F1" w:rsidP="00255312">
      <w:pPr>
        <w:rPr>
          <w:rFonts w:cstheme="minorHAnsi"/>
          <w:sz w:val="24"/>
          <w:szCs w:val="24"/>
        </w:rPr>
      </w:pPr>
    </w:p>
    <w:p w14:paraId="1F432E09" w14:textId="77777777" w:rsidR="007D54F1" w:rsidRDefault="007D54F1" w:rsidP="00255312">
      <w:pPr>
        <w:rPr>
          <w:rFonts w:cstheme="minorHAnsi"/>
          <w:sz w:val="24"/>
          <w:szCs w:val="24"/>
        </w:rPr>
      </w:pPr>
    </w:p>
    <w:p w14:paraId="6326D693" w14:textId="77777777" w:rsidR="007D54F1" w:rsidRPr="00255312" w:rsidRDefault="007D54F1" w:rsidP="00255312">
      <w:pPr>
        <w:rPr>
          <w:rFonts w:cstheme="minorHAnsi"/>
          <w:sz w:val="24"/>
          <w:szCs w:val="24"/>
        </w:rPr>
      </w:pPr>
    </w:p>
    <w:p w14:paraId="110AB4A7" w14:textId="213F742C" w:rsidR="00DE3ADD" w:rsidRDefault="00B611A6" w:rsidP="00B611A6">
      <w:pPr>
        <w:jc w:val="center"/>
        <w:rPr>
          <w:rFonts w:cstheme="minorHAnsi"/>
          <w:b/>
          <w:bCs/>
          <w:sz w:val="24"/>
          <w:szCs w:val="24"/>
        </w:rPr>
      </w:pPr>
      <w:r w:rsidRPr="00B0024E">
        <w:rPr>
          <w:rFonts w:cstheme="minorHAnsi"/>
          <w:b/>
          <w:bCs/>
          <w:sz w:val="24"/>
          <w:szCs w:val="24"/>
        </w:rPr>
        <w:t>END</w:t>
      </w:r>
    </w:p>
    <w:p w14:paraId="1A587156" w14:textId="4E00B04E" w:rsidR="005D656F" w:rsidRDefault="005D656F" w:rsidP="00B611A6">
      <w:pPr>
        <w:jc w:val="center"/>
        <w:rPr>
          <w:rFonts w:cstheme="minorHAnsi"/>
          <w:b/>
          <w:bCs/>
          <w:sz w:val="24"/>
          <w:szCs w:val="24"/>
        </w:rPr>
      </w:pPr>
    </w:p>
    <w:p w14:paraId="0B7885CB" w14:textId="29B16DFA" w:rsidR="005D656F" w:rsidRDefault="005D656F" w:rsidP="00B611A6">
      <w:pPr>
        <w:jc w:val="center"/>
        <w:rPr>
          <w:rFonts w:cstheme="minorHAnsi"/>
          <w:b/>
          <w:bCs/>
          <w:sz w:val="24"/>
          <w:szCs w:val="24"/>
        </w:rPr>
      </w:pPr>
      <w:bookmarkStart w:id="1230" w:name="_Hlk112415909"/>
    </w:p>
    <w:bookmarkEnd w:id="1230"/>
    <w:p w14:paraId="16D4D043" w14:textId="701A0BC5" w:rsidR="005D656F" w:rsidRPr="00B0024E" w:rsidRDefault="005D656F" w:rsidP="00B611A6">
      <w:pPr>
        <w:jc w:val="center"/>
        <w:rPr>
          <w:rFonts w:cstheme="minorHAnsi"/>
          <w:b/>
          <w:bCs/>
          <w:sz w:val="24"/>
          <w:szCs w:val="24"/>
        </w:rPr>
      </w:pPr>
    </w:p>
    <w:sectPr w:rsidR="005D656F" w:rsidRPr="00B0024E" w:rsidSect="004A72BE">
      <w:footerReference w:type="default" r:id="rId13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0DF4B" w14:textId="77777777" w:rsidR="00FD51C8" w:rsidRDefault="00FD51C8" w:rsidP="00E43756">
      <w:r>
        <w:separator/>
      </w:r>
    </w:p>
  </w:endnote>
  <w:endnote w:type="continuationSeparator" w:id="0">
    <w:p w14:paraId="5E0B3FE2" w14:textId="77777777" w:rsidR="00FD51C8" w:rsidRDefault="00FD51C8" w:rsidP="00E4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143485"/>
      <w:docPartObj>
        <w:docPartGallery w:val="Page Numbers (Bottom of Page)"/>
        <w:docPartUnique/>
      </w:docPartObj>
    </w:sdtPr>
    <w:sdtEndPr>
      <w:rPr>
        <w:color w:val="7F7F7F" w:themeColor="background1" w:themeShade="7F"/>
        <w:spacing w:val="60"/>
        <w:sz w:val="20"/>
        <w:szCs w:val="20"/>
      </w:rPr>
    </w:sdtEndPr>
    <w:sdtContent>
      <w:p w14:paraId="2661A119" w14:textId="6E6324FA" w:rsidR="00E43756" w:rsidRPr="00E43756" w:rsidRDefault="00E43756" w:rsidP="00E43756">
        <w:pPr>
          <w:pStyle w:val="Footer"/>
          <w:pBdr>
            <w:top w:val="single" w:sz="4" w:space="1" w:color="D9D9D9" w:themeColor="background1" w:themeShade="D9"/>
          </w:pBdr>
          <w:jc w:val="right"/>
          <w:rPr>
            <w:sz w:val="20"/>
            <w:szCs w:val="20"/>
          </w:rPr>
        </w:pPr>
        <w:r w:rsidRPr="00E43756">
          <w:rPr>
            <w:sz w:val="20"/>
            <w:szCs w:val="20"/>
          </w:rPr>
          <w:fldChar w:fldCharType="begin"/>
        </w:r>
        <w:r w:rsidRPr="00E43756">
          <w:rPr>
            <w:sz w:val="20"/>
            <w:szCs w:val="20"/>
          </w:rPr>
          <w:instrText xml:space="preserve"> PAGE   \* MERGEFORMAT </w:instrText>
        </w:r>
        <w:r w:rsidRPr="00E43756">
          <w:rPr>
            <w:sz w:val="20"/>
            <w:szCs w:val="20"/>
          </w:rPr>
          <w:fldChar w:fldCharType="separate"/>
        </w:r>
        <w:r w:rsidRPr="00E43756">
          <w:rPr>
            <w:noProof/>
            <w:sz w:val="20"/>
            <w:szCs w:val="20"/>
          </w:rPr>
          <w:t>2</w:t>
        </w:r>
        <w:r w:rsidRPr="00E43756">
          <w:rPr>
            <w:noProof/>
            <w:sz w:val="20"/>
            <w:szCs w:val="20"/>
          </w:rPr>
          <w:fldChar w:fldCharType="end"/>
        </w:r>
        <w:r w:rsidRPr="00E43756">
          <w:rPr>
            <w:sz w:val="20"/>
            <w:szCs w:val="20"/>
          </w:rPr>
          <w:t xml:space="preserve"> | </w:t>
        </w:r>
        <w:r w:rsidRPr="00E43756">
          <w:rPr>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C9FBC" w14:textId="77777777" w:rsidR="00FD51C8" w:rsidRDefault="00FD51C8" w:rsidP="00E43756">
      <w:r>
        <w:separator/>
      </w:r>
    </w:p>
  </w:footnote>
  <w:footnote w:type="continuationSeparator" w:id="0">
    <w:p w14:paraId="75162B1C" w14:textId="77777777" w:rsidR="00FD51C8" w:rsidRDefault="00FD51C8" w:rsidP="00E43756">
      <w:r>
        <w:continuationSeparator/>
      </w:r>
    </w:p>
  </w:footnote>
  <w:footnote w:id="1">
    <w:p w14:paraId="378B94A7" w14:textId="60D56B18" w:rsidR="00E4630B" w:rsidRPr="0027707A" w:rsidRDefault="00E4630B">
      <w:pPr>
        <w:pStyle w:val="FootnoteText"/>
        <w:rPr>
          <w:rFonts w:asciiTheme="minorHAnsi" w:hAnsiTheme="minorHAnsi" w:cstheme="minorHAnsi"/>
          <w:lang w:val="en-US"/>
        </w:rPr>
      </w:pPr>
      <w:r w:rsidRPr="0027707A">
        <w:rPr>
          <w:rStyle w:val="FootnoteReference"/>
          <w:rFonts w:asciiTheme="minorHAnsi" w:hAnsiTheme="minorHAnsi" w:cstheme="minorHAnsi"/>
        </w:rPr>
        <w:footnoteRef/>
      </w:r>
      <w:r w:rsidRPr="0027707A">
        <w:rPr>
          <w:rFonts w:asciiTheme="minorHAnsi" w:hAnsiTheme="minorHAnsi" w:cstheme="minorHAnsi"/>
        </w:rPr>
        <w:t xml:space="preserve"> A family network can be a blood-relative, or a non-related connected person, such as a family friend or neighbour</w:t>
      </w:r>
    </w:p>
  </w:footnote>
  <w:footnote w:id="2">
    <w:p w14:paraId="45D52F9E" w14:textId="1B6DFC6B" w:rsidR="00E4630B" w:rsidRPr="0027707A" w:rsidRDefault="00E4630B" w:rsidP="00E4630B">
      <w:pPr>
        <w:pStyle w:val="FootnoteText"/>
      </w:pPr>
      <w:r w:rsidRPr="0027707A">
        <w:rPr>
          <w:rStyle w:val="FootnoteReference"/>
          <w:rFonts w:asciiTheme="minorHAnsi" w:hAnsiTheme="minorHAnsi" w:cstheme="minorHAnsi"/>
        </w:rPr>
        <w:footnoteRef/>
      </w:r>
      <w:r w:rsidRPr="0027707A">
        <w:rPr>
          <w:rFonts w:asciiTheme="minorHAnsi" w:hAnsiTheme="minorHAnsi" w:cstheme="minorHAnsi"/>
        </w:rPr>
        <w:t xml:space="preserve"> </w:t>
      </w:r>
      <w:hyperlink r:id="rId1" w:history="1">
        <w:r w:rsidRPr="0027707A">
          <w:rPr>
            <w:rStyle w:val="Hyperlink"/>
            <w:rFonts w:asciiTheme="minorHAnsi" w:hAnsiTheme="minorHAnsi" w:cstheme="minorHAnsi"/>
          </w:rPr>
          <w:t>Children's social care: national framework</w:t>
        </w:r>
      </w:hyperlink>
      <w:r>
        <w:rPr>
          <w:rFonts w:asciiTheme="minorHAnsi" w:hAnsiTheme="minorHAnsi" w:cstheme="minorHAnsi"/>
        </w:rPr>
        <w:t xml:space="preserve">. </w:t>
      </w:r>
      <w:r w:rsidRPr="00E4630B">
        <w:rPr>
          <w:rFonts w:asciiTheme="minorHAnsi" w:hAnsiTheme="minorHAnsi" w:cstheme="minorHAnsi"/>
        </w:rPr>
        <w:t xml:space="preserve">The </w:t>
      </w:r>
      <w:r>
        <w:rPr>
          <w:rFonts w:asciiTheme="minorHAnsi" w:hAnsiTheme="minorHAnsi" w:cstheme="minorHAnsi"/>
        </w:rPr>
        <w:t xml:space="preserve">statutory </w:t>
      </w:r>
      <w:r w:rsidRPr="00E4630B">
        <w:rPr>
          <w:rFonts w:asciiTheme="minorHAnsi" w:hAnsiTheme="minorHAnsi" w:cstheme="minorHAnsi"/>
        </w:rPr>
        <w:t>national framework document is for those who work in local authority children’s social care.</w:t>
      </w:r>
      <w:r>
        <w:rPr>
          <w:rFonts w:asciiTheme="minorHAnsi" w:hAnsiTheme="minorHAnsi" w:cstheme="minorHAnsi"/>
        </w:rPr>
        <w:t xml:space="preserve"> </w:t>
      </w:r>
      <w:r w:rsidRPr="00E4630B">
        <w:rPr>
          <w:rFonts w:asciiTheme="minorHAnsi" w:hAnsiTheme="minorHAnsi" w:cstheme="minorHAnsi"/>
        </w:rPr>
        <w:t>It includes relevant information for all safeguarding partners and agencies who work with children’s social care.</w:t>
      </w:r>
    </w:p>
  </w:footnote>
  <w:footnote w:id="3">
    <w:p w14:paraId="4B49546F" w14:textId="1C46CE77" w:rsidR="00444152" w:rsidRDefault="00444152">
      <w:pPr>
        <w:pStyle w:val="FootnoteText"/>
      </w:pPr>
      <w:r>
        <w:rPr>
          <w:rStyle w:val="FootnoteReference"/>
        </w:rPr>
        <w:footnoteRef/>
      </w:r>
      <w:r>
        <w:t xml:space="preserve"> </w:t>
      </w:r>
      <w:r w:rsidRPr="00444152">
        <w:rPr>
          <w:rFonts w:asciiTheme="minorHAnsi" w:hAnsiTheme="minorHAnsi" w:cstheme="minorHAnsi"/>
        </w:rPr>
        <w:t>Upskirting is taking a picture of someone’s genitals or buttocks under their clothing without them knowing, either for sexual gratification or in order to humiliate or distress the individual. This is a criminal offence</w:t>
      </w:r>
      <w:r w:rsidR="0080448A">
        <w:rPr>
          <w:rFonts w:asciiTheme="minorHAnsi" w:hAnsiTheme="minorHAnsi" w:cstheme="minorHAnsi"/>
        </w:rPr>
        <w:t xml:space="preserve">, see </w:t>
      </w:r>
      <w:hyperlink r:id="rId2" w:history="1">
        <w:r w:rsidR="0080448A" w:rsidRPr="00B73C69">
          <w:rPr>
            <w:rStyle w:val="Hyperlink"/>
            <w:rFonts w:asciiTheme="minorHAnsi" w:hAnsiTheme="minorHAnsi" w:cstheme="minorHAnsi"/>
          </w:rPr>
          <w:t>Voyeurism (Offences) Act (2019)</w:t>
        </w:r>
      </w:hyperlink>
    </w:p>
  </w:footnote>
  <w:footnote w:id="4">
    <w:p w14:paraId="3F05D3C5" w14:textId="0D9C467A" w:rsidR="00111A5F" w:rsidRPr="00111A5F" w:rsidRDefault="00111A5F">
      <w:pPr>
        <w:pStyle w:val="FootnoteText"/>
        <w:rPr>
          <w:rFonts w:asciiTheme="minorHAnsi" w:hAnsiTheme="minorHAnsi" w:cstheme="minorHAnsi"/>
        </w:rPr>
      </w:pPr>
      <w:r>
        <w:rPr>
          <w:rStyle w:val="FootnoteReference"/>
        </w:rPr>
        <w:footnoteRef/>
      </w:r>
      <w:r>
        <w:t xml:space="preserve"> </w:t>
      </w:r>
      <w:r w:rsidRPr="00111A5F">
        <w:rPr>
          <w:rFonts w:asciiTheme="minorHAnsi" w:hAnsiTheme="minorHAnsi" w:cstheme="minorHAnsi"/>
        </w:rPr>
        <w:t xml:space="preserve">There is a specific </w:t>
      </w:r>
      <w:hyperlink r:id="rId3" w:history="1">
        <w:r w:rsidRPr="00A05AA4">
          <w:rPr>
            <w:rStyle w:val="Hyperlink"/>
            <w:rFonts w:asciiTheme="minorHAnsi" w:hAnsiTheme="minorHAnsi" w:cstheme="minorHAnsi"/>
          </w:rPr>
          <w:t>legal duty</w:t>
        </w:r>
      </w:hyperlink>
      <w:r w:rsidRPr="00111A5F">
        <w:rPr>
          <w:rFonts w:asciiTheme="minorHAnsi" w:hAnsiTheme="minorHAnsi" w:cstheme="minorHAnsi"/>
        </w:rPr>
        <w:t xml:space="preserve"> on teachers to report acts of FGM</w:t>
      </w:r>
      <w:r>
        <w:rPr>
          <w:rFonts w:asciiTheme="minorHAnsi" w:hAnsiTheme="minorHAnsi" w:cstheme="minorHAnsi"/>
        </w:rPr>
        <w:t xml:space="preserve"> on girls under 18 </w:t>
      </w:r>
      <w:r w:rsidRPr="00111A5F">
        <w:rPr>
          <w:rFonts w:asciiTheme="minorHAnsi" w:hAnsiTheme="minorHAnsi" w:cstheme="minorHAnsi"/>
        </w:rPr>
        <w:t xml:space="preserve">to the police </w:t>
      </w:r>
    </w:p>
  </w:footnote>
  <w:footnote w:id="5">
    <w:p w14:paraId="265E5C94" w14:textId="609CB5F9" w:rsidR="00400E31" w:rsidRPr="00400E31" w:rsidRDefault="00400E31">
      <w:pPr>
        <w:pStyle w:val="FootnoteText"/>
        <w:rPr>
          <w:lang w:val="en-US"/>
        </w:rPr>
      </w:pPr>
      <w:r>
        <w:rPr>
          <w:rStyle w:val="FootnoteReference"/>
        </w:rPr>
        <w:footnoteRef/>
      </w:r>
      <w:r>
        <w:t xml:space="preserve"> </w:t>
      </w:r>
      <w:r>
        <w:rPr>
          <w:rFonts w:asciiTheme="minorHAnsi" w:hAnsiTheme="minorHAnsi" w:cstheme="minorHAnsi"/>
        </w:rPr>
        <w:t xml:space="preserve">It is </w:t>
      </w:r>
      <w:r w:rsidRPr="00400E31">
        <w:rPr>
          <w:rFonts w:asciiTheme="minorHAnsi" w:hAnsiTheme="minorHAnsi" w:cstheme="minorHAnsi"/>
        </w:rPr>
        <w:t>illegal to carry out, offer or aid and abet virginity testing or hymenoplasty in any part of the UK</w:t>
      </w:r>
      <w:r>
        <w:rPr>
          <w:rFonts w:asciiTheme="minorHAnsi" w:hAnsiTheme="minorHAnsi" w:cstheme="minorHAnsi"/>
        </w:rPr>
        <w:t xml:space="preserve">; see multi-agency </w:t>
      </w:r>
      <w:hyperlink r:id="rId4" w:history="1">
        <w:r w:rsidRPr="00400E31">
          <w:rPr>
            <w:rStyle w:val="Hyperlink"/>
            <w:rFonts w:asciiTheme="minorHAnsi" w:hAnsiTheme="minorHAnsi" w:cstheme="minorHAnsi"/>
          </w:rPr>
          <w:t>guidance</w:t>
        </w:r>
      </w:hyperlink>
      <w:r>
        <w:rPr>
          <w:rFonts w:asciiTheme="minorHAnsi" w:hAnsiTheme="minorHAnsi" w:cstheme="minorHAnsi"/>
        </w:rPr>
        <w:t xml:space="preserve"> for more information </w:t>
      </w:r>
    </w:p>
  </w:footnote>
  <w:footnote w:id="6">
    <w:p w14:paraId="087BEE3B" w14:textId="0ED060EA" w:rsidR="00F32FE0" w:rsidRPr="00F04B3F" w:rsidDel="00DA7740" w:rsidRDefault="00F32FE0">
      <w:pPr>
        <w:pStyle w:val="FootnoteText"/>
        <w:rPr>
          <w:del w:id="210" w:author="Carol Woods" w:date="2026-07-15T11:17:00Z"/>
          <w:rFonts w:asciiTheme="minorHAnsi" w:hAnsiTheme="minorHAnsi" w:cstheme="minorHAnsi"/>
        </w:rPr>
      </w:pPr>
      <w:del w:id="211" w:author="Carol Woods" w:date="2026-07-15T11:17:00Z">
        <w:r w:rsidRPr="00F04B3F" w:rsidDel="00DA7740">
          <w:rPr>
            <w:rStyle w:val="FootnoteReference"/>
            <w:rFonts w:asciiTheme="minorHAnsi" w:hAnsiTheme="minorHAnsi" w:cstheme="minorHAnsi"/>
          </w:rPr>
          <w:footnoteRef/>
        </w:r>
        <w:r w:rsidRPr="00F04B3F" w:rsidDel="00DA7740">
          <w:rPr>
            <w:rFonts w:asciiTheme="minorHAnsi" w:hAnsiTheme="minorHAnsi" w:cstheme="minorHAnsi"/>
          </w:rPr>
          <w:delText xml:space="preserve"> </w:delText>
        </w:r>
        <w:r w:rsidRPr="00F04B3F" w:rsidDel="00DA7740">
          <w:rPr>
            <w:rFonts w:asciiTheme="minorHAnsi" w:hAnsiTheme="minorHAnsi" w:cstheme="minorHAnsi"/>
            <w:lang w:val="en-US"/>
          </w:rPr>
          <w:delText xml:space="preserve">See </w:delText>
        </w:r>
        <w:r w:rsidDel="00DA7740">
          <w:fldChar w:fldCharType="begin"/>
        </w:r>
        <w:r w:rsidDel="00DA7740">
          <w:delInstrText>HYPERLINK "https://www.gov.uk/government/publications/working-together-to-safeguard-children--2"</w:delInstrText>
        </w:r>
        <w:r w:rsidDel="00DA7740">
          <w:fldChar w:fldCharType="separate"/>
        </w:r>
        <w:r w:rsidRPr="00F04B3F" w:rsidDel="00DA7740">
          <w:rPr>
            <w:rStyle w:val="Hyperlink"/>
            <w:rFonts w:asciiTheme="minorHAnsi" w:hAnsiTheme="minorHAnsi" w:cstheme="minorHAnsi"/>
          </w:rPr>
          <w:delText xml:space="preserve">Working Together to </w:delText>
        </w:r>
        <w:r w:rsidDel="00DA7740">
          <w:rPr>
            <w:rStyle w:val="Hyperlink"/>
            <w:rFonts w:asciiTheme="minorHAnsi" w:hAnsiTheme="minorHAnsi" w:cstheme="minorHAnsi"/>
            <w:lang w:val="en-US"/>
          </w:rPr>
          <w:delText>S</w:delText>
        </w:r>
        <w:r w:rsidRPr="00F04B3F" w:rsidDel="00DA7740">
          <w:rPr>
            <w:rStyle w:val="Hyperlink"/>
            <w:rFonts w:asciiTheme="minorHAnsi" w:hAnsiTheme="minorHAnsi" w:cstheme="minorHAnsi"/>
          </w:rPr>
          <w:delText>afeguard Children</w:delText>
        </w:r>
        <w:r w:rsidDel="00DA7740">
          <w:fldChar w:fldCharType="end"/>
        </w:r>
        <w:r w:rsidRPr="00F04B3F" w:rsidDel="00DA7740">
          <w:rPr>
            <w:rFonts w:asciiTheme="minorHAnsi" w:hAnsiTheme="minorHAnsi" w:cstheme="minorHAnsi"/>
            <w:lang w:val="en-US"/>
          </w:rPr>
          <w:delText xml:space="preserve"> (2023) page 34, point 79 </w:delText>
        </w:r>
      </w:del>
    </w:p>
  </w:footnote>
  <w:footnote w:id="7">
    <w:p w14:paraId="659D7246" w14:textId="77777777" w:rsidR="0000350D" w:rsidRPr="003F5D32" w:rsidRDefault="0000350D" w:rsidP="0000350D">
      <w:pPr>
        <w:pStyle w:val="FootnoteText"/>
        <w:rPr>
          <w:rFonts w:asciiTheme="minorHAnsi" w:hAnsiTheme="minorHAnsi" w:cstheme="minorHAnsi"/>
        </w:rPr>
      </w:pPr>
      <w:r w:rsidRPr="003F5D32">
        <w:rPr>
          <w:rStyle w:val="FootnoteReference"/>
          <w:rFonts w:asciiTheme="minorHAnsi" w:hAnsiTheme="minorHAnsi" w:cstheme="minorHAnsi"/>
        </w:rPr>
        <w:footnoteRef/>
      </w:r>
      <w:r w:rsidRPr="003F5D32">
        <w:rPr>
          <w:rFonts w:asciiTheme="minorHAnsi" w:hAnsiTheme="minorHAnsi" w:cstheme="minorHAnsi"/>
        </w:rPr>
        <w:t xml:space="preserve"> See DDSCP multi-agency training pathway on the </w:t>
      </w:r>
      <w:hyperlink r:id="rId5" w:history="1">
        <w:r w:rsidRPr="003F5D32">
          <w:rPr>
            <w:rStyle w:val="Hyperlink"/>
            <w:rFonts w:asciiTheme="minorHAnsi" w:hAnsiTheme="minorHAnsi" w:cstheme="minorHAnsi"/>
          </w:rPr>
          <w:t>training page</w:t>
        </w:r>
      </w:hyperlink>
      <w:r w:rsidRPr="003F5D32">
        <w:rPr>
          <w:rFonts w:asciiTheme="minorHAnsi" w:hAnsiTheme="minorHAnsi" w:cstheme="minorHAnsi"/>
        </w:rPr>
        <w:t xml:space="preserve"> of </w:t>
      </w:r>
      <w:hyperlink r:id="rId6" w:history="1">
        <w:r w:rsidRPr="003F5D32">
          <w:rPr>
            <w:rStyle w:val="Hyperlink"/>
            <w:rFonts w:asciiTheme="minorHAnsi" w:hAnsiTheme="minorHAnsi" w:cstheme="minorHAnsi"/>
          </w:rPr>
          <w:t>www.ddscp.org.uk</w:t>
        </w:r>
      </w:hyperlink>
      <w:r w:rsidRPr="003F5D32">
        <w:rPr>
          <w:rFonts w:asciiTheme="minorHAnsi" w:hAnsiTheme="minorHAnsi" w:cstheme="minorHAnsi"/>
        </w:rPr>
        <w:t xml:space="preserve"> </w:t>
      </w:r>
    </w:p>
  </w:footnote>
  <w:footnote w:id="8">
    <w:p w14:paraId="4AC114CA" w14:textId="41AA2D23" w:rsidR="004E063B" w:rsidRPr="004E063B" w:rsidDel="00FB7441" w:rsidRDefault="004E063B">
      <w:pPr>
        <w:pStyle w:val="FootnoteText"/>
        <w:rPr>
          <w:del w:id="565" w:author="Nicola Brown" w:date="2026-09-04T13:54:00Z"/>
          <w:rFonts w:asciiTheme="minorHAnsi" w:hAnsiTheme="minorHAnsi" w:cstheme="minorHAnsi"/>
        </w:rPr>
      </w:pPr>
      <w:ins w:id="566" w:author="Carol Woods" w:date="2026-07-20T15:22:00Z">
        <w:del w:id="567" w:author="Nicola Brown" w:date="2026-09-04T13:54:00Z">
          <w:r w:rsidRPr="004E063B" w:rsidDel="00FB7441">
            <w:rPr>
              <w:rStyle w:val="FootnoteReference"/>
              <w:rFonts w:asciiTheme="minorHAnsi" w:hAnsiTheme="minorHAnsi" w:cstheme="minorHAnsi"/>
            </w:rPr>
            <w:footnoteRef/>
          </w:r>
          <w:r w:rsidRPr="004E063B" w:rsidDel="00FB7441">
            <w:rPr>
              <w:rFonts w:asciiTheme="minorHAnsi" w:hAnsiTheme="minorHAnsi" w:cstheme="minorHAnsi"/>
            </w:rPr>
            <w:delText xml:space="preserve"> Note: Medical conditions at school: statutory guidance</w:delText>
          </w:r>
        </w:del>
      </w:ins>
      <w:ins w:id="568" w:author="Carol Woods" w:date="2026-07-20T15:23:00Z">
        <w:del w:id="569" w:author="Nicola Brown" w:date="2026-09-04T13:54:00Z">
          <w:r w:rsidDel="00FB7441">
            <w:rPr>
              <w:rFonts w:asciiTheme="minorHAnsi" w:hAnsiTheme="minorHAnsi" w:cstheme="minorHAnsi"/>
            </w:rPr>
            <w:delText xml:space="preserve"> is currently being revised; see </w:delText>
          </w:r>
          <w:r w:rsidDel="00FB7441">
            <w:rPr>
              <w:rFonts w:asciiTheme="minorHAnsi" w:hAnsiTheme="minorHAnsi" w:cstheme="minorHAnsi"/>
            </w:rPr>
            <w:fldChar w:fldCharType="begin"/>
          </w:r>
          <w:r w:rsidDel="00FB7441">
            <w:rPr>
              <w:rFonts w:asciiTheme="minorHAnsi" w:hAnsiTheme="minorHAnsi" w:cstheme="minorHAnsi"/>
            </w:rPr>
            <w:delInstrText>HYPERLINK "</w:delInstrText>
          </w:r>
          <w:r w:rsidRPr="004E063B" w:rsidDel="00FB7441">
            <w:rPr>
              <w:rFonts w:asciiTheme="minorHAnsi" w:hAnsiTheme="minorHAnsi" w:cstheme="minorHAnsi"/>
            </w:rPr>
            <w:delInstrText>https://consult.education.gov.uk/medical-conditions-at-school/medical-conditions-at-school-statutory-guidance/</w:delInstrText>
          </w:r>
          <w:r w:rsidDel="00FB7441">
            <w:rPr>
              <w:rFonts w:asciiTheme="minorHAnsi" w:hAnsiTheme="minorHAnsi" w:cstheme="minorHAnsi"/>
            </w:rPr>
            <w:delInstrText>"</w:delInstrText>
          </w:r>
          <w:r w:rsidDel="00FB7441">
            <w:rPr>
              <w:rFonts w:asciiTheme="minorHAnsi" w:hAnsiTheme="minorHAnsi" w:cstheme="minorHAnsi"/>
            </w:rPr>
            <w:fldChar w:fldCharType="separate"/>
          </w:r>
          <w:r w:rsidRPr="003D4C31" w:rsidDel="00FB7441">
            <w:rPr>
              <w:rStyle w:val="Hyperlink"/>
              <w:rFonts w:asciiTheme="minorHAnsi" w:hAnsiTheme="minorHAnsi" w:cstheme="minorHAnsi"/>
            </w:rPr>
            <w:delText>https://consult.education.gov.uk/medical-conditions-at-school/medical-conditions-at-school-statutory-guidance/</w:delText>
          </w:r>
          <w:r w:rsidDel="00FB7441">
            <w:rPr>
              <w:rFonts w:asciiTheme="minorHAnsi" w:hAnsiTheme="minorHAnsi" w:cstheme="minorHAnsi"/>
            </w:rPr>
            <w:fldChar w:fldCharType="end"/>
          </w:r>
          <w:r w:rsidDel="00FB7441">
            <w:rPr>
              <w:rFonts w:asciiTheme="minorHAnsi" w:hAnsiTheme="minorHAnsi" w:cstheme="minorHAnsi"/>
            </w:rPr>
            <w:delText xml:space="preserve"> </w:delText>
          </w:r>
        </w:del>
      </w:ins>
    </w:p>
  </w:footnote>
  <w:footnote w:id="9">
    <w:p w14:paraId="1010D4DC" w14:textId="675F01C6" w:rsidR="00B172B8" w:rsidRPr="0018602A" w:rsidDel="00FD7B4B" w:rsidRDefault="00B172B8">
      <w:pPr>
        <w:pStyle w:val="FootnoteText"/>
        <w:rPr>
          <w:del w:id="741" w:author="Carol Woods" w:date="2026-07-15T11:41:00Z"/>
          <w:rFonts w:asciiTheme="minorHAnsi" w:hAnsiTheme="minorHAnsi" w:cstheme="minorHAnsi"/>
          <w:lang w:val="en-US"/>
        </w:rPr>
      </w:pPr>
      <w:del w:id="742" w:author="Carol Woods" w:date="2026-07-15T11:41:00Z">
        <w:r w:rsidRPr="00B172B8" w:rsidDel="00FD7B4B">
          <w:rPr>
            <w:rStyle w:val="FootnoteReference"/>
          </w:rPr>
          <w:footnoteRef/>
        </w:r>
        <w:r w:rsidRPr="00B172B8" w:rsidDel="00FD7B4B">
          <w:rPr>
            <w:rFonts w:asciiTheme="minorHAnsi" w:hAnsiTheme="minorHAnsi" w:cstheme="minorHAnsi"/>
          </w:rPr>
          <w:delText xml:space="preserve"> </w:delText>
        </w:r>
        <w:bookmarkStart w:id="743" w:name="_Hlk204093338"/>
        <w:r w:rsidRPr="00B172B8" w:rsidDel="00FD7B4B">
          <w:rPr>
            <w:rFonts w:asciiTheme="minorHAnsi" w:hAnsiTheme="minorHAnsi" w:cstheme="minorHAnsi"/>
            <w:lang w:val="en-US"/>
          </w:rPr>
          <w:delText xml:space="preserve">Please see </w:delText>
        </w:r>
        <w:r w:rsidDel="00FD7B4B">
          <w:fldChar w:fldCharType="begin"/>
        </w:r>
        <w:r w:rsidDel="00FD7B4B">
          <w:delInstrText>HYPERLINK "https://derbyshirescp.trixonline.co.uk/resources/documents-library?root=b46b95da-58b4-48bb-adab-27abf0374a3a"</w:delInstrText>
        </w:r>
        <w:r w:rsidDel="00FD7B4B">
          <w:fldChar w:fldCharType="separate"/>
        </w:r>
        <w:r w:rsidRPr="00F04B3F" w:rsidDel="00FD7B4B">
          <w:rPr>
            <w:rStyle w:val="Hyperlink"/>
            <w:rFonts w:asciiTheme="minorHAnsi" w:hAnsiTheme="minorHAnsi" w:cstheme="minorHAnsi"/>
          </w:rPr>
          <w:delText>DDSCP safeguarding Update: July 2025</w:delText>
        </w:r>
        <w:r w:rsidDel="00FD7B4B">
          <w:fldChar w:fldCharType="end"/>
        </w:r>
        <w:r w:rsidDel="00FD7B4B">
          <w:rPr>
            <w:rFonts w:asciiTheme="minorHAnsi" w:hAnsiTheme="minorHAnsi" w:cstheme="minorHAnsi"/>
            <w:lang w:val="en-US"/>
          </w:rPr>
          <w:delText xml:space="preserve">. </w:delText>
        </w:r>
        <w:r w:rsidR="0018602A" w:rsidDel="00FD7B4B">
          <w:rPr>
            <w:rFonts w:asciiTheme="minorHAnsi" w:hAnsiTheme="minorHAnsi" w:cstheme="minorHAnsi"/>
            <w:lang w:val="en-US"/>
          </w:rPr>
          <w:delText>I</w:delText>
        </w:r>
        <w:r w:rsidR="000C4F6F" w:rsidDel="00FD7B4B">
          <w:rPr>
            <w:rFonts w:asciiTheme="minorHAnsi" w:hAnsiTheme="minorHAnsi" w:cstheme="minorHAnsi"/>
            <w:lang w:val="en-US"/>
          </w:rPr>
          <w:delText xml:space="preserve">t will shortly be </w:delText>
        </w:r>
        <w:r w:rsidDel="00FD7B4B">
          <w:rPr>
            <w:rFonts w:asciiTheme="minorHAnsi" w:hAnsiTheme="minorHAnsi" w:cstheme="minorHAnsi"/>
            <w:lang w:val="en-US"/>
          </w:rPr>
          <w:delText>available on a Derbyshire based website.</w:delText>
        </w:r>
        <w:bookmarkEnd w:id="743"/>
      </w:del>
    </w:p>
  </w:footnote>
  <w:footnote w:id="10">
    <w:p w14:paraId="6EE273B6" w14:textId="0E92FDE1" w:rsidR="00BC3897" w:rsidRDefault="00BC3897">
      <w:pPr>
        <w:pStyle w:val="FootnoteText"/>
      </w:pPr>
      <w:r>
        <w:rPr>
          <w:rStyle w:val="FootnoteReference"/>
        </w:rPr>
        <w:footnoteRef/>
      </w:r>
      <w:r>
        <w:t xml:space="preserve"> </w:t>
      </w:r>
      <w:r w:rsidRPr="0046116D">
        <w:rPr>
          <w:rFonts w:asciiTheme="minorHAnsi" w:hAnsiTheme="minorHAnsi" w:cstheme="minorHAnsi"/>
        </w:rPr>
        <w:t>Prohibited items include knives and weapons, alcohol, illegal drugs, stolen items, tobacco, cigarette papers, fireworks pornographic images; any article that the member of staff reasonably suspects has been, or is likely to be used</w:t>
      </w:r>
      <w:r>
        <w:rPr>
          <w:rFonts w:asciiTheme="minorHAnsi" w:hAnsiTheme="minorHAnsi" w:cstheme="minorHAnsi"/>
        </w:rPr>
        <w:t>,</w:t>
      </w:r>
      <w:r w:rsidRPr="0046116D">
        <w:rPr>
          <w:rFonts w:asciiTheme="minorHAnsi" w:hAnsiTheme="minorHAnsi" w:cstheme="minorHAnsi"/>
        </w:rPr>
        <w:t xml:space="preserve"> to commit an offence, or to cause personal injury to, or damage to property of; any person (including the learner).</w:t>
      </w:r>
      <w:r>
        <w:rPr>
          <w:rFonts w:asciiTheme="minorHAnsi" w:hAnsiTheme="minorHAnsi" w:cstheme="minorHAnsi"/>
        </w:rPr>
        <w:t xml:space="preserve"> </w:t>
      </w:r>
      <w:del w:id="826" w:author="Nicola Brown" w:date="2026-09-04T14:03:00Z">
        <w:r w:rsidRPr="0018263F" w:rsidDel="00FB7441">
          <w:rPr>
            <w:rFonts w:asciiTheme="minorHAnsi" w:hAnsiTheme="minorHAnsi" w:cstheme="minorHAnsi"/>
            <w:i/>
            <w:iCs/>
            <w:color w:val="7030A0"/>
          </w:rPr>
          <w:delText>(</w:delText>
        </w:r>
        <w:r w:rsidR="004E538C" w:rsidRPr="0018263F" w:rsidDel="00FB7441">
          <w:rPr>
            <w:rFonts w:asciiTheme="minorHAnsi" w:hAnsiTheme="minorHAnsi" w:cstheme="minorHAnsi"/>
            <w:i/>
            <w:iCs/>
            <w:color w:val="7030A0"/>
          </w:rPr>
          <w:delText>Amend</w:delText>
        </w:r>
        <w:r w:rsidRPr="0018263F" w:rsidDel="00FB7441">
          <w:rPr>
            <w:rFonts w:asciiTheme="minorHAnsi" w:hAnsiTheme="minorHAnsi" w:cstheme="minorHAnsi"/>
            <w:i/>
            <w:iCs/>
            <w:color w:val="7030A0"/>
          </w:rPr>
          <w:delText xml:space="preserve"> as per school/college behaviour policy)</w:delText>
        </w:r>
      </w:del>
    </w:p>
  </w:footnote>
  <w:footnote w:id="11">
    <w:p w14:paraId="5F092721" w14:textId="41F49ACC" w:rsidR="008E27A8" w:rsidRPr="008E27A8" w:rsidRDefault="008E27A8">
      <w:pPr>
        <w:pStyle w:val="FootnoteText"/>
        <w:rPr>
          <w:rFonts w:asciiTheme="minorHAnsi" w:hAnsiTheme="minorHAnsi" w:cstheme="minorHAnsi"/>
        </w:rPr>
      </w:pPr>
      <w:r w:rsidRPr="008E27A8">
        <w:rPr>
          <w:rStyle w:val="FootnoteReference"/>
          <w:rFonts w:asciiTheme="minorHAnsi" w:hAnsiTheme="minorHAnsi" w:cstheme="minorHAnsi"/>
        </w:rPr>
        <w:footnoteRef/>
      </w:r>
      <w:r w:rsidRPr="008E27A8">
        <w:rPr>
          <w:rFonts w:asciiTheme="minorHAnsi" w:hAnsiTheme="minorHAnsi" w:cstheme="minorHAnsi"/>
        </w:rPr>
        <w:t xml:space="preserve"> See statutory guidance </w:t>
      </w:r>
      <w:hyperlink r:id="rId7" w:history="1">
        <w:r w:rsidRPr="008E27A8">
          <w:rPr>
            <w:rStyle w:val="Hyperlink"/>
            <w:rFonts w:asciiTheme="minorHAnsi" w:hAnsiTheme="minorHAnsi" w:cstheme="minorHAnsi"/>
          </w:rPr>
          <w:t>Children Act 1989: private fostering</w:t>
        </w:r>
      </w:hyperlink>
    </w:p>
  </w:footnote>
  <w:footnote w:id="12">
    <w:p w14:paraId="46AB0EBE" w14:textId="7C4C4DB0" w:rsidR="00A26C56" w:rsidRPr="00A26C56" w:rsidRDefault="00A26C56">
      <w:pPr>
        <w:pStyle w:val="FootnoteText"/>
        <w:rPr>
          <w:rFonts w:asciiTheme="minorHAnsi" w:hAnsiTheme="minorHAnsi" w:cstheme="minorHAnsi"/>
        </w:rPr>
      </w:pPr>
      <w:ins w:id="918" w:author="Carol Woods" w:date="2026-07-20T17:12:00Z">
        <w:r w:rsidRPr="00A26C56">
          <w:rPr>
            <w:rStyle w:val="FootnoteReference"/>
            <w:rFonts w:asciiTheme="minorHAnsi" w:hAnsiTheme="minorHAnsi" w:cstheme="minorHAnsi"/>
          </w:rPr>
          <w:footnoteRef/>
        </w:r>
        <w:r w:rsidRPr="00A26C56">
          <w:rPr>
            <w:rFonts w:asciiTheme="minorHAnsi" w:hAnsiTheme="minorHAnsi" w:cstheme="minorHAnsi"/>
          </w:rPr>
          <w:t xml:space="preserve"> </w:t>
        </w:r>
      </w:ins>
      <w:ins w:id="919" w:author="Carol Woods" w:date="2026-07-20T17:14:00Z">
        <w:r>
          <w:rPr>
            <w:rFonts w:asciiTheme="minorHAnsi" w:hAnsiTheme="minorHAnsi" w:cstheme="minorHAnsi"/>
          </w:rPr>
          <w:t xml:space="preserve">Following </w:t>
        </w:r>
        <w:r>
          <w:rPr>
            <w:rFonts w:asciiTheme="minorHAnsi" w:hAnsiTheme="minorHAnsi" w:cstheme="minorHAnsi"/>
          </w:rPr>
          <w:fldChar w:fldCharType="begin"/>
        </w:r>
        <w:r>
          <w:rPr>
            <w:rFonts w:asciiTheme="minorHAnsi" w:hAnsiTheme="minorHAnsi" w:cstheme="minorHAnsi"/>
          </w:rPr>
          <w:instrText>HYPERLINK "https://www.gov.uk/government/consultations/information-sharing-duty-statutory-guidance"</w:instrText>
        </w:r>
        <w:r>
          <w:rPr>
            <w:rFonts w:asciiTheme="minorHAnsi" w:hAnsiTheme="minorHAnsi" w:cstheme="minorHAnsi"/>
          </w:rPr>
          <w:fldChar w:fldCharType="separate"/>
        </w:r>
        <w:r w:rsidRPr="00A26C56">
          <w:rPr>
            <w:rStyle w:val="Hyperlink"/>
            <w:rFonts w:asciiTheme="minorHAnsi" w:hAnsiTheme="minorHAnsi" w:cstheme="minorHAnsi"/>
          </w:rPr>
          <w:t>consultation</w:t>
        </w:r>
        <w:r>
          <w:rPr>
            <w:rFonts w:asciiTheme="minorHAnsi" w:hAnsiTheme="minorHAnsi" w:cstheme="minorHAnsi"/>
          </w:rPr>
          <w:fldChar w:fldCharType="end"/>
        </w:r>
        <w:r>
          <w:rPr>
            <w:rFonts w:asciiTheme="minorHAnsi" w:hAnsiTheme="minorHAnsi" w:cstheme="minorHAnsi"/>
          </w:rPr>
          <w:t xml:space="preserve"> s</w:t>
        </w:r>
      </w:ins>
      <w:ins w:id="920" w:author="Carol Woods" w:date="2026-07-20T17:12:00Z">
        <w:r>
          <w:rPr>
            <w:rFonts w:asciiTheme="minorHAnsi" w:hAnsiTheme="minorHAnsi" w:cstheme="minorHAnsi"/>
          </w:rPr>
          <w:t xml:space="preserve">pecific </w:t>
        </w:r>
        <w:r w:rsidRPr="00A26C56">
          <w:rPr>
            <w:rFonts w:asciiTheme="minorHAnsi" w:hAnsiTheme="minorHAnsi" w:cstheme="minorHAnsi"/>
          </w:rPr>
          <w:t>Information sharing duty statutory guidance</w:t>
        </w:r>
      </w:ins>
      <w:ins w:id="921" w:author="Carol Woods" w:date="2026-07-20T17:13:00Z">
        <w:r>
          <w:rPr>
            <w:rFonts w:asciiTheme="minorHAnsi" w:hAnsiTheme="minorHAnsi" w:cstheme="minorHAnsi"/>
          </w:rPr>
          <w:t xml:space="preserve"> is expected to be published in Autumn 2026</w:t>
        </w:r>
      </w:ins>
    </w:p>
  </w:footnote>
  <w:footnote w:id="13">
    <w:p w14:paraId="1EEDD437" w14:textId="41A4202C" w:rsidR="00EB7697" w:rsidRPr="00EB7697" w:rsidRDefault="00EB7697" w:rsidP="00EB7697">
      <w:pPr>
        <w:pStyle w:val="FootnoteText"/>
        <w:rPr>
          <w:rStyle w:val="Hyperlink"/>
          <w:rFonts w:asciiTheme="minorHAnsi" w:hAnsiTheme="minorHAnsi" w:cstheme="minorHAnsi"/>
        </w:rPr>
      </w:pPr>
      <w:r w:rsidRPr="00EB7697">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HYPERLINK "https://www.gov.uk/government/publications/safeguarding-practitioners-information-sharing-advice"</w:instrText>
      </w:r>
      <w:r>
        <w:rPr>
          <w:rFonts w:asciiTheme="minorHAnsi" w:hAnsiTheme="minorHAnsi" w:cstheme="minorHAnsi"/>
        </w:rPr>
        <w:fldChar w:fldCharType="separate"/>
      </w:r>
      <w:r w:rsidRPr="00EB7697">
        <w:rPr>
          <w:rStyle w:val="Hyperlink"/>
          <w:rFonts w:asciiTheme="minorHAnsi" w:hAnsiTheme="minorHAnsi" w:cstheme="minorHAnsi"/>
        </w:rPr>
        <w:t xml:space="preserve">See Information Sharing Advice for practitioners providing safeguarding services for children, </w:t>
      </w:r>
    </w:p>
    <w:p w14:paraId="6E9F3E29" w14:textId="615FB263" w:rsidR="00EB7697" w:rsidRPr="00EB7697" w:rsidRDefault="00EB7697" w:rsidP="00EB7697">
      <w:pPr>
        <w:pStyle w:val="FootnoteText"/>
        <w:rPr>
          <w:rFonts w:asciiTheme="minorHAnsi" w:hAnsiTheme="minorHAnsi" w:cstheme="minorHAnsi"/>
        </w:rPr>
      </w:pPr>
      <w:r w:rsidRPr="00EB7697">
        <w:rPr>
          <w:rStyle w:val="Hyperlink"/>
          <w:rFonts w:asciiTheme="minorHAnsi" w:hAnsiTheme="minorHAnsi" w:cstheme="minorHAnsi"/>
        </w:rPr>
        <w:t>young people, parents and carers</w:t>
      </w:r>
      <w:r>
        <w:rPr>
          <w:rFonts w:asciiTheme="minorHAnsi" w:hAnsiTheme="minorHAnsi" w:cstheme="minorHAnsi"/>
        </w:rPr>
        <w:fldChar w:fldCharType="end"/>
      </w:r>
      <w:r>
        <w:rPr>
          <w:rFonts w:asciiTheme="minorHAnsi" w:hAnsiTheme="minorHAnsi" w:cstheme="minorHAnsi"/>
        </w:rPr>
        <w:t xml:space="preserve">, </w:t>
      </w:r>
      <w:r w:rsidRPr="00EB7697">
        <w:rPr>
          <w:rFonts w:asciiTheme="minorHAnsi" w:hAnsiTheme="minorHAnsi" w:cstheme="minorHAnsi"/>
        </w:rPr>
        <w:t>Why data protection legislation does not prevent information sharing</w:t>
      </w:r>
      <w:r w:rsidR="0035278F">
        <w:rPr>
          <w:rFonts w:asciiTheme="minorHAnsi" w:hAnsiTheme="minorHAnsi" w:cstheme="minorHAnsi"/>
        </w:rPr>
        <w:t>,</w:t>
      </w:r>
      <w:r w:rsidRPr="00EB7697">
        <w:rPr>
          <w:rFonts w:asciiTheme="minorHAnsi" w:hAnsiTheme="minorHAnsi" w:cstheme="minorHAnsi"/>
        </w:rPr>
        <w:t xml:space="preserve"> page</w:t>
      </w:r>
      <w:r w:rsidR="0035278F">
        <w:rPr>
          <w:rFonts w:asciiTheme="minorHAnsi" w:hAnsiTheme="minorHAnsi" w:cstheme="minorHAnsi"/>
        </w:rPr>
        <w:t>s</w:t>
      </w:r>
      <w:r w:rsidRPr="00EB7697">
        <w:rPr>
          <w:rFonts w:asciiTheme="minorHAnsi" w:hAnsiTheme="minorHAnsi" w:cstheme="minorHAnsi"/>
        </w:rPr>
        <w:t xml:space="preserve"> 9 </w:t>
      </w:r>
      <w:r>
        <w:rPr>
          <w:rFonts w:asciiTheme="minorHAnsi" w:hAnsiTheme="minorHAnsi" w:cstheme="minorHAnsi"/>
        </w:rPr>
        <w:t>-11</w:t>
      </w:r>
    </w:p>
  </w:footnote>
  <w:footnote w:id="14">
    <w:p w14:paraId="2E6517A8" w14:textId="73826636" w:rsidR="00DE3ADD" w:rsidRPr="0080448A" w:rsidRDefault="00DE3ADD" w:rsidP="00DE3ADD">
      <w:pPr>
        <w:pStyle w:val="FootnoteText"/>
        <w:rPr>
          <w:rFonts w:asciiTheme="minorHAnsi" w:hAnsiTheme="minorHAnsi" w:cstheme="minorHAnsi"/>
        </w:rPr>
      </w:pPr>
      <w:r w:rsidRPr="008768F0">
        <w:rPr>
          <w:rStyle w:val="FootnoteReference"/>
          <w:rFonts w:ascii="Arial" w:hAnsi="Arial" w:cs="Arial"/>
        </w:rPr>
        <w:footnoteRef/>
      </w:r>
      <w:r w:rsidRPr="008768F0">
        <w:rPr>
          <w:rFonts w:ascii="Arial" w:hAnsi="Arial" w:cs="Arial"/>
        </w:rPr>
        <w:t xml:space="preserve"> </w:t>
      </w:r>
      <w:hyperlink r:id="rId8" w:history="1">
        <w:r w:rsidRPr="00EF1EF9">
          <w:rPr>
            <w:rStyle w:val="Hyperlink"/>
            <w:rFonts w:asciiTheme="minorHAnsi" w:hAnsiTheme="minorHAnsi" w:cstheme="minorHAnsi"/>
          </w:rPr>
          <w:t>The Voyeurism (Offences) Act (2019)</w:t>
        </w:r>
      </w:hyperlink>
      <w:r w:rsidRPr="0080448A">
        <w:rPr>
          <w:rFonts w:asciiTheme="minorHAnsi" w:hAnsiTheme="minorHAnsi" w:cstheme="minorHAnsi"/>
        </w:rPr>
        <w:t xml:space="preserve"> – upskirting is a criminal offence and anyone of any gender can be a victim</w:t>
      </w:r>
    </w:p>
  </w:footnote>
  <w:footnote w:id="15">
    <w:p w14:paraId="05D6A14B" w14:textId="4A3BFF60" w:rsidR="0018602A" w:rsidRPr="0018602A" w:rsidDel="007E7642" w:rsidRDefault="0018602A">
      <w:pPr>
        <w:pStyle w:val="FootnoteText"/>
        <w:rPr>
          <w:del w:id="1115" w:author="Carol Woods" w:date="2026-07-15T11:49:00Z"/>
          <w:rFonts w:asciiTheme="minorHAnsi" w:hAnsiTheme="minorHAnsi" w:cstheme="minorHAnsi"/>
          <w:lang w:val="en-US"/>
        </w:rPr>
      </w:pPr>
      <w:del w:id="1116" w:author="Carol Woods" w:date="2026-07-15T11:49:00Z">
        <w:r w:rsidRPr="0018602A" w:rsidDel="007E7642">
          <w:rPr>
            <w:rStyle w:val="FootnoteReference"/>
            <w:rFonts w:asciiTheme="minorHAnsi" w:hAnsiTheme="minorHAnsi" w:cstheme="minorHAnsi"/>
          </w:rPr>
          <w:footnoteRef/>
        </w:r>
        <w:r w:rsidRPr="0018602A" w:rsidDel="007E7642">
          <w:rPr>
            <w:rFonts w:asciiTheme="minorHAnsi" w:hAnsiTheme="minorHAnsi" w:cstheme="minorHAnsi"/>
          </w:rPr>
          <w:delText xml:space="preserve"> Please see </w:delText>
        </w:r>
        <w:r w:rsidDel="007E7642">
          <w:fldChar w:fldCharType="begin"/>
        </w:r>
        <w:r w:rsidDel="007E7642">
          <w:delInstrText>HYPERLINK "https://derbyshirescp.trixonline.co.uk/resources/documents-library?root=b46b95da-58b4-48bb-adab-27abf0374a3a"</w:delInstrText>
        </w:r>
        <w:r w:rsidDel="007E7642">
          <w:fldChar w:fldCharType="separate"/>
        </w:r>
        <w:r w:rsidRPr="0018602A" w:rsidDel="007E7642">
          <w:rPr>
            <w:rStyle w:val="Hyperlink"/>
            <w:rFonts w:asciiTheme="minorHAnsi" w:hAnsiTheme="minorHAnsi" w:cstheme="minorHAnsi"/>
          </w:rPr>
          <w:delText>DDSCP safeguarding Update: July 2025</w:delText>
        </w:r>
        <w:r w:rsidDel="007E7642">
          <w:fldChar w:fldCharType="end"/>
        </w:r>
        <w:r w:rsidRPr="0018602A" w:rsidDel="007E7642">
          <w:rPr>
            <w:rFonts w:asciiTheme="minorHAnsi" w:hAnsiTheme="minorHAnsi" w:cstheme="minorHAnsi"/>
          </w:rPr>
          <w:delText xml:space="preserve">. </w:delText>
        </w:r>
        <w:r w:rsidDel="007E7642">
          <w:rPr>
            <w:rFonts w:asciiTheme="minorHAnsi" w:hAnsiTheme="minorHAnsi" w:cstheme="minorHAnsi"/>
          </w:rPr>
          <w:delText>I</w:delText>
        </w:r>
        <w:r w:rsidR="000C4F6F" w:rsidDel="007E7642">
          <w:rPr>
            <w:rFonts w:asciiTheme="minorHAnsi" w:hAnsiTheme="minorHAnsi" w:cstheme="minorHAnsi"/>
          </w:rPr>
          <w:delText xml:space="preserve">t will shortly </w:delText>
        </w:r>
        <w:r w:rsidRPr="0018602A" w:rsidDel="007E7642">
          <w:rPr>
            <w:rFonts w:asciiTheme="minorHAnsi" w:hAnsiTheme="minorHAnsi" w:cstheme="minorHAnsi"/>
          </w:rPr>
          <w:delText>be available on a Derbyshire based website.</w:delText>
        </w:r>
      </w:del>
    </w:p>
  </w:footnote>
  <w:footnote w:id="16">
    <w:p w14:paraId="47C4BF43" w14:textId="436C8E53" w:rsidR="004372CE" w:rsidRPr="0055477C" w:rsidRDefault="004372CE" w:rsidP="004372CE">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Where processing or sharing personal data, you must follow </w:t>
      </w:r>
      <w:r w:rsidRPr="00362A89">
        <w:rPr>
          <w:rFonts w:asciiTheme="minorHAnsi" w:hAnsiTheme="minorHAnsi" w:cstheme="minorHAnsi"/>
        </w:rPr>
        <w:fldChar w:fldCharType="begin"/>
      </w:r>
      <w:r w:rsidR="00F901FF">
        <w:rPr>
          <w:rFonts w:asciiTheme="minorHAnsi" w:hAnsiTheme="minorHAnsi" w:cstheme="minorHAnsi"/>
        </w:rPr>
        <w:instrText>HYPERLINK "https://ico.org.uk/for-organisations/uk-gdpr-guidance-and-resources/data-sharing/data-sharing-a-code-of-practice/"</w:instrText>
      </w:r>
      <w:r w:rsidRPr="00362A89">
        <w:rPr>
          <w:rFonts w:asciiTheme="minorHAnsi" w:hAnsiTheme="minorHAnsi" w:cstheme="minorHAnsi"/>
        </w:rPr>
        <w:fldChar w:fldCharType="separate"/>
      </w:r>
      <w:r w:rsidRPr="0055477C">
        <w:rPr>
          <w:rStyle w:val="Hyperlink"/>
          <w:rFonts w:asciiTheme="minorHAnsi" w:hAnsiTheme="minorHAnsi" w:cstheme="minorHAnsi"/>
        </w:rPr>
        <w:t xml:space="preserve">the Information Commissioner’s Code of </w:t>
      </w:r>
    </w:p>
    <w:p w14:paraId="4D52DDEA" w14:textId="16C602E8" w:rsidR="004372CE" w:rsidRPr="0055477C" w:rsidRDefault="004372CE" w:rsidP="004372CE">
      <w:pPr>
        <w:pStyle w:val="FootnoteText"/>
        <w:rPr>
          <w:rFonts w:asciiTheme="minorHAnsi" w:hAnsiTheme="minorHAnsi" w:cstheme="minorHAnsi"/>
        </w:rPr>
      </w:pPr>
      <w:r w:rsidRPr="0055477C">
        <w:rPr>
          <w:rStyle w:val="Hyperlink"/>
          <w:rFonts w:asciiTheme="minorHAnsi" w:hAnsiTheme="minorHAnsi" w:cstheme="minorHAnsi"/>
        </w:rPr>
        <w:t>Practice for Data Sharing</w:t>
      </w:r>
      <w:r w:rsidRPr="00362A89">
        <w:rPr>
          <w:rFonts w:asciiTheme="minorHAnsi" w:hAnsiTheme="minorHAnsi" w:cstheme="minorHAnsi"/>
        </w:rPr>
        <w:fldChar w:fldCharType="end"/>
      </w:r>
      <w:r w:rsidRPr="0055477C">
        <w:rPr>
          <w:rFonts w:asciiTheme="minorHAnsi" w:hAnsiTheme="minorHAnsi" w:cstheme="minorHAnsi"/>
        </w:rPr>
        <w:t xml:space="preserve"> which should be read alongside the </w:t>
      </w:r>
      <w:hyperlink r:id="rId9" w:history="1">
        <w:r w:rsidRPr="0055477C">
          <w:rPr>
            <w:rStyle w:val="Hyperlink"/>
            <w:rFonts w:asciiTheme="minorHAnsi" w:hAnsiTheme="minorHAnsi" w:cstheme="minorHAnsi"/>
          </w:rPr>
          <w:t>ICO’s guide to GDPR</w:t>
        </w:r>
      </w:hyperlink>
    </w:p>
  </w:footnote>
  <w:footnote w:id="17">
    <w:p w14:paraId="1AB26080" w14:textId="7AA76E07" w:rsidR="004372CE" w:rsidRPr="0055477C" w:rsidRDefault="004372CE" w:rsidP="004372CE">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Engagement with a child where it is appropriate to based on their level of assessed competency. See</w:t>
      </w:r>
      <w:r w:rsidRPr="00362A89">
        <w:rPr>
          <w:rFonts w:asciiTheme="minorHAnsi" w:hAnsiTheme="minorHAnsi" w:cstheme="minorHAnsi"/>
        </w:rPr>
        <w:t xml:space="preserve"> </w:t>
      </w:r>
      <w:hyperlink r:id="rId10" w:history="1">
        <w:r w:rsidRPr="00362A89">
          <w:rPr>
            <w:rStyle w:val="Hyperlink"/>
            <w:rFonts w:asciiTheme="minorHAnsi" w:hAnsiTheme="minorHAnsi" w:cstheme="minorHAnsi"/>
          </w:rPr>
          <w:t xml:space="preserve">NSPCC Learning </w:t>
        </w:r>
        <w:r w:rsidRPr="0055477C">
          <w:rPr>
            <w:rStyle w:val="Hyperlink"/>
            <w:rFonts w:asciiTheme="minorHAnsi" w:hAnsiTheme="minorHAnsi" w:cstheme="minorHAnsi"/>
          </w:rPr>
          <w:t>Gillick competence and Fraser guidelines</w:t>
        </w:r>
      </w:hyperlink>
      <w:r w:rsidRPr="0055477C">
        <w:rPr>
          <w:rFonts w:asciiTheme="minorHAnsi" w:hAnsiTheme="minorHAnsi" w:cstheme="minorHAnsi"/>
        </w:rPr>
        <w:t xml:space="preserve"> </w:t>
      </w:r>
    </w:p>
  </w:footnote>
  <w:footnote w:id="18">
    <w:p w14:paraId="6EE2F5EC" w14:textId="5A63C4A6" w:rsidR="004372CE" w:rsidRPr="0055477C" w:rsidRDefault="004372CE">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1" w:history="1">
        <w:r w:rsidRPr="0055477C">
          <w:rPr>
            <w:rStyle w:val="Hyperlink"/>
            <w:rFonts w:asciiTheme="minorHAnsi" w:hAnsiTheme="minorHAnsi" w:cstheme="minorHAnsi"/>
          </w:rPr>
          <w:t>A guide to lawful basis</w:t>
        </w:r>
      </w:hyperlink>
    </w:p>
  </w:footnote>
  <w:footnote w:id="19">
    <w:p w14:paraId="0512B38D" w14:textId="72DF8F30" w:rsidR="00362A89" w:rsidRPr="0055477C" w:rsidRDefault="00362A89" w:rsidP="00362A89">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See</w:t>
      </w:r>
      <w:r w:rsidRPr="00362A89">
        <w:rPr>
          <w:rFonts w:asciiTheme="minorHAnsi" w:hAnsiTheme="minorHAnsi" w:cstheme="minorHAnsi"/>
        </w:rPr>
        <w:t xml:space="preserve"> </w:t>
      </w:r>
      <w:hyperlink r:id="rId12" w:history="1">
        <w:r w:rsidRPr="0055477C">
          <w:rPr>
            <w:rStyle w:val="Hyperlink"/>
            <w:rFonts w:asciiTheme="minorHAnsi" w:hAnsiTheme="minorHAnsi" w:cstheme="minorHAnsi"/>
          </w:rPr>
          <w:t>Information Sharing: advice for practitioners providing safeguarding services to children, young people, parents and carers</w:t>
        </w:r>
      </w:hyperlink>
      <w:r w:rsidRPr="00362A89">
        <w:rPr>
          <w:rFonts w:asciiTheme="minorHAnsi" w:hAnsiTheme="minorHAnsi" w:cstheme="minorHAnsi"/>
        </w:rPr>
        <w:t xml:space="preserve"> (2024) </w:t>
      </w:r>
      <w:r w:rsidRPr="0055477C">
        <w:rPr>
          <w:rFonts w:asciiTheme="minorHAnsi" w:hAnsiTheme="minorHAnsi" w:cstheme="minorHAnsi"/>
        </w:rPr>
        <w:t xml:space="preserve">page 9 for further advice on appropriate lawful basis or use the </w:t>
      </w:r>
      <w:r w:rsidRPr="00362A89">
        <w:rPr>
          <w:rFonts w:asciiTheme="minorHAnsi" w:hAnsiTheme="minorHAnsi" w:cstheme="minorHAnsi"/>
        </w:rPr>
        <w:fldChar w:fldCharType="begin"/>
      </w:r>
      <w:r w:rsidRPr="00362A89">
        <w:rPr>
          <w:rFonts w:asciiTheme="minorHAnsi" w:hAnsiTheme="minorHAnsi" w:cstheme="minorHAnsi"/>
        </w:rPr>
        <w:instrText>HYPERLINK "https://ico.org.uk/for-organisations/uk-gdpr-guidance-and-resources/lawful-basis/lawful-basis-interactive-guidance-tool/"</w:instrText>
      </w:r>
      <w:r w:rsidRPr="00362A89">
        <w:rPr>
          <w:rFonts w:asciiTheme="minorHAnsi" w:hAnsiTheme="minorHAnsi" w:cstheme="minorHAnsi"/>
        </w:rPr>
        <w:fldChar w:fldCharType="separate"/>
      </w:r>
      <w:r w:rsidRPr="00362A89">
        <w:rPr>
          <w:rStyle w:val="Hyperlink"/>
          <w:rFonts w:asciiTheme="minorHAnsi" w:hAnsiTheme="minorHAnsi" w:cstheme="minorHAnsi"/>
        </w:rPr>
        <w:t xml:space="preserve">IOC </w:t>
      </w:r>
      <w:r w:rsidRPr="0055477C">
        <w:rPr>
          <w:rStyle w:val="Hyperlink"/>
          <w:rFonts w:asciiTheme="minorHAnsi" w:hAnsiTheme="minorHAnsi" w:cstheme="minorHAnsi"/>
        </w:rPr>
        <w:t xml:space="preserve">Lawful basis </w:t>
      </w:r>
    </w:p>
    <w:p w14:paraId="639AEDFF" w14:textId="21123ABC" w:rsidR="00362A89" w:rsidRPr="0055477C" w:rsidRDefault="00362A89" w:rsidP="00362A89">
      <w:pPr>
        <w:pStyle w:val="FootnoteText"/>
        <w:rPr>
          <w:rFonts w:asciiTheme="minorHAnsi" w:hAnsiTheme="minorHAnsi" w:cstheme="minorHAnsi"/>
        </w:rPr>
      </w:pPr>
      <w:r w:rsidRPr="0055477C">
        <w:rPr>
          <w:rStyle w:val="Hyperlink"/>
          <w:rFonts w:asciiTheme="minorHAnsi" w:hAnsiTheme="minorHAnsi" w:cstheme="minorHAnsi"/>
        </w:rPr>
        <w:t>interactive guidance tool</w:t>
      </w:r>
      <w:r w:rsidRPr="00362A89">
        <w:rPr>
          <w:rFonts w:asciiTheme="minorHAnsi" w:hAnsiTheme="minorHAnsi" w:cstheme="minorHAnsi"/>
        </w:rPr>
        <w:fldChar w:fldCharType="end"/>
      </w:r>
      <w:r w:rsidRPr="0055477C">
        <w:rPr>
          <w:rFonts w:asciiTheme="minorHAnsi" w:hAnsiTheme="minorHAnsi" w:cstheme="minorHAnsi"/>
        </w:rPr>
        <w:t xml:space="preserve"> </w:t>
      </w:r>
    </w:p>
  </w:footnote>
  <w:footnote w:id="20">
    <w:p w14:paraId="265F6A15" w14:textId="0B618946" w:rsidR="00362A89" w:rsidRPr="0055477C" w:rsidRDefault="00362A89">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3" w:history="1">
        <w:r w:rsidRPr="00362A89">
          <w:rPr>
            <w:rStyle w:val="Hyperlink"/>
            <w:rFonts w:asciiTheme="minorHAnsi" w:hAnsiTheme="minorHAnsi" w:cstheme="minorHAnsi"/>
          </w:rPr>
          <w:t>Data Protection Officers</w:t>
        </w:r>
      </w:hyperlink>
      <w:r>
        <w:rPr>
          <w:rFonts w:asciiTheme="minorHAnsi" w:hAnsiTheme="minorHAnsi" w:cstheme="minorHAnsi"/>
        </w:rPr>
        <w:t>, IOC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3272F"/>
    <w:multiLevelType w:val="hybridMultilevel"/>
    <w:tmpl w:val="D9622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86115"/>
    <w:multiLevelType w:val="hybridMultilevel"/>
    <w:tmpl w:val="70AC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22CB8"/>
    <w:multiLevelType w:val="hybridMultilevel"/>
    <w:tmpl w:val="3ED254CC"/>
    <w:lvl w:ilvl="0" w:tplc="A9909F5C">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280FF8"/>
    <w:multiLevelType w:val="hybridMultilevel"/>
    <w:tmpl w:val="7F403AB2"/>
    <w:lvl w:ilvl="0" w:tplc="47FAD1A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8F247C"/>
    <w:multiLevelType w:val="hybridMultilevel"/>
    <w:tmpl w:val="D75C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67FCF"/>
    <w:multiLevelType w:val="hybridMultilevel"/>
    <w:tmpl w:val="9C88B504"/>
    <w:lvl w:ilvl="0" w:tplc="CB0C42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71BDC"/>
    <w:multiLevelType w:val="hybridMultilevel"/>
    <w:tmpl w:val="7456834A"/>
    <w:lvl w:ilvl="0" w:tplc="3A5E816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A2358B"/>
    <w:multiLevelType w:val="hybridMultilevel"/>
    <w:tmpl w:val="F86CC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E030A"/>
    <w:multiLevelType w:val="hybridMultilevel"/>
    <w:tmpl w:val="44BC3672"/>
    <w:lvl w:ilvl="0" w:tplc="28C0B64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76D86"/>
    <w:multiLevelType w:val="hybridMultilevel"/>
    <w:tmpl w:val="0532C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C715A"/>
    <w:multiLevelType w:val="hybridMultilevel"/>
    <w:tmpl w:val="7B5CD422"/>
    <w:lvl w:ilvl="0" w:tplc="9982BEF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B002EA"/>
    <w:multiLevelType w:val="hybridMultilevel"/>
    <w:tmpl w:val="23524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300C3"/>
    <w:multiLevelType w:val="hybridMultilevel"/>
    <w:tmpl w:val="BCB28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34345F"/>
    <w:multiLevelType w:val="hybridMultilevel"/>
    <w:tmpl w:val="4E2C8374"/>
    <w:lvl w:ilvl="0" w:tplc="94B421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D560EA"/>
    <w:multiLevelType w:val="hybridMultilevel"/>
    <w:tmpl w:val="42AA01B2"/>
    <w:lvl w:ilvl="0" w:tplc="66681D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AA4"/>
    <w:multiLevelType w:val="hybridMultilevel"/>
    <w:tmpl w:val="FD22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1C797E"/>
    <w:multiLevelType w:val="hybridMultilevel"/>
    <w:tmpl w:val="2F3C68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57C4153"/>
    <w:multiLevelType w:val="hybridMultilevel"/>
    <w:tmpl w:val="EA7297EC"/>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85E5D5D"/>
    <w:multiLevelType w:val="hybridMultilevel"/>
    <w:tmpl w:val="E1E0CEF2"/>
    <w:lvl w:ilvl="0" w:tplc="964E92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BA2173"/>
    <w:multiLevelType w:val="hybridMultilevel"/>
    <w:tmpl w:val="0528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CC44D1"/>
    <w:multiLevelType w:val="hybridMultilevel"/>
    <w:tmpl w:val="61CC3152"/>
    <w:lvl w:ilvl="0" w:tplc="8A2071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8E1AF0"/>
    <w:multiLevelType w:val="hybridMultilevel"/>
    <w:tmpl w:val="B7CE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6D5306"/>
    <w:multiLevelType w:val="hybridMultilevel"/>
    <w:tmpl w:val="C8DAD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0643D6"/>
    <w:multiLevelType w:val="hybridMultilevel"/>
    <w:tmpl w:val="54B2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FE643A"/>
    <w:multiLevelType w:val="hybridMultilevel"/>
    <w:tmpl w:val="B8AE9EBE"/>
    <w:lvl w:ilvl="0" w:tplc="243EB4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382E38"/>
    <w:multiLevelType w:val="hybridMultilevel"/>
    <w:tmpl w:val="A24A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460B4A"/>
    <w:multiLevelType w:val="hybridMultilevel"/>
    <w:tmpl w:val="7F10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BC60A6"/>
    <w:multiLevelType w:val="hybridMultilevel"/>
    <w:tmpl w:val="EA42649E"/>
    <w:lvl w:ilvl="0" w:tplc="6FD472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C32B6"/>
    <w:multiLevelType w:val="hybridMultilevel"/>
    <w:tmpl w:val="DFD4746E"/>
    <w:lvl w:ilvl="0" w:tplc="08090001">
      <w:start w:val="1"/>
      <w:numFmt w:val="bullet"/>
      <w:lvlText w:val=""/>
      <w:lvlJc w:val="left"/>
      <w:pPr>
        <w:tabs>
          <w:tab w:val="num" w:pos="720"/>
        </w:tabs>
        <w:ind w:left="720" w:hanging="360"/>
      </w:pPr>
      <w:rPr>
        <w:rFonts w:ascii="Symbol" w:hAnsi="Symbol" w:hint="default"/>
      </w:rPr>
    </w:lvl>
    <w:lvl w:ilvl="1" w:tplc="2C56549A">
      <w:start w:val="1"/>
      <w:numFmt w:val="bullet"/>
      <w:lvlText w:val=""/>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C05F22"/>
    <w:multiLevelType w:val="hybridMultilevel"/>
    <w:tmpl w:val="FFE24278"/>
    <w:lvl w:ilvl="0" w:tplc="6CBE3C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307F74"/>
    <w:multiLevelType w:val="hybridMultilevel"/>
    <w:tmpl w:val="9CC4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62182F"/>
    <w:multiLevelType w:val="hybridMultilevel"/>
    <w:tmpl w:val="16F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A51311"/>
    <w:multiLevelType w:val="hybridMultilevel"/>
    <w:tmpl w:val="757A5EEE"/>
    <w:lvl w:ilvl="0" w:tplc="5AEA36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D015B82"/>
    <w:multiLevelType w:val="hybridMultilevel"/>
    <w:tmpl w:val="BF04A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486663"/>
    <w:multiLevelType w:val="hybridMultilevel"/>
    <w:tmpl w:val="2ECA66F6"/>
    <w:lvl w:ilvl="0" w:tplc="61B26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4835C9"/>
    <w:multiLevelType w:val="hybridMultilevel"/>
    <w:tmpl w:val="3E3E1C32"/>
    <w:lvl w:ilvl="0" w:tplc="F3301ED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0980FAC"/>
    <w:multiLevelType w:val="hybridMultilevel"/>
    <w:tmpl w:val="E9FA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823012"/>
    <w:multiLevelType w:val="hybridMultilevel"/>
    <w:tmpl w:val="3A0EA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2FE12B1"/>
    <w:multiLevelType w:val="hybridMultilevel"/>
    <w:tmpl w:val="D4986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462C40"/>
    <w:multiLevelType w:val="hybridMultilevel"/>
    <w:tmpl w:val="188AEB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96960B5"/>
    <w:multiLevelType w:val="hybridMultilevel"/>
    <w:tmpl w:val="68CE355C"/>
    <w:lvl w:ilvl="0" w:tplc="5DF4F07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BC3853"/>
    <w:multiLevelType w:val="hybridMultilevel"/>
    <w:tmpl w:val="3C445E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0B6E0A"/>
    <w:multiLevelType w:val="hybridMultilevel"/>
    <w:tmpl w:val="A4221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965A52"/>
    <w:multiLevelType w:val="hybridMultilevel"/>
    <w:tmpl w:val="A7CE3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61512F"/>
    <w:multiLevelType w:val="hybridMultilevel"/>
    <w:tmpl w:val="6EDED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9961F7"/>
    <w:multiLevelType w:val="hybridMultilevel"/>
    <w:tmpl w:val="3B00D5B8"/>
    <w:lvl w:ilvl="0" w:tplc="A46EB8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C94FFF"/>
    <w:multiLevelType w:val="hybridMultilevel"/>
    <w:tmpl w:val="1C0E908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43757D0"/>
    <w:multiLevelType w:val="hybridMultilevel"/>
    <w:tmpl w:val="C1E4F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B73484"/>
    <w:multiLevelType w:val="hybridMultilevel"/>
    <w:tmpl w:val="C4D0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422552"/>
    <w:multiLevelType w:val="hybridMultilevel"/>
    <w:tmpl w:val="0576C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8B407D4"/>
    <w:multiLevelType w:val="hybridMultilevel"/>
    <w:tmpl w:val="E7BE0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D0315B"/>
    <w:multiLevelType w:val="hybridMultilevel"/>
    <w:tmpl w:val="61288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F20747"/>
    <w:multiLevelType w:val="hybridMultilevel"/>
    <w:tmpl w:val="B33ED1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0B92C21"/>
    <w:multiLevelType w:val="hybridMultilevel"/>
    <w:tmpl w:val="34D0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685979"/>
    <w:multiLevelType w:val="hybridMultilevel"/>
    <w:tmpl w:val="A15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EE69EE"/>
    <w:multiLevelType w:val="hybridMultilevel"/>
    <w:tmpl w:val="41560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4C2411"/>
    <w:multiLevelType w:val="hybridMultilevel"/>
    <w:tmpl w:val="A2FE69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8413A9A"/>
    <w:multiLevelType w:val="hybridMultilevel"/>
    <w:tmpl w:val="7B6E9F90"/>
    <w:lvl w:ilvl="0" w:tplc="0646EF7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B3A3DA9"/>
    <w:multiLevelType w:val="hybridMultilevel"/>
    <w:tmpl w:val="51BCEBAE"/>
    <w:lvl w:ilvl="0" w:tplc="F16EB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F91A71"/>
    <w:multiLevelType w:val="hybridMultilevel"/>
    <w:tmpl w:val="2BB0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782541"/>
    <w:multiLevelType w:val="hybridMultilevel"/>
    <w:tmpl w:val="972E2506"/>
    <w:lvl w:ilvl="0" w:tplc="B00E8388">
      <w:start w:val="1"/>
      <w:numFmt w:val="bullet"/>
      <w:lvlText w:val=""/>
      <w:lvlJc w:val="left"/>
      <w:pPr>
        <w:tabs>
          <w:tab w:val="num" w:pos="720"/>
        </w:tabs>
        <w:ind w:left="720" w:hanging="360"/>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EC23D02"/>
    <w:multiLevelType w:val="hybridMultilevel"/>
    <w:tmpl w:val="5636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0"/>
  </w:num>
  <w:num w:numId="2">
    <w:abstractNumId w:val="38"/>
  </w:num>
  <w:num w:numId="3">
    <w:abstractNumId w:val="55"/>
  </w:num>
  <w:num w:numId="4">
    <w:abstractNumId w:val="51"/>
  </w:num>
  <w:num w:numId="5">
    <w:abstractNumId w:val="41"/>
  </w:num>
  <w:num w:numId="6">
    <w:abstractNumId w:val="44"/>
  </w:num>
  <w:num w:numId="7">
    <w:abstractNumId w:val="39"/>
  </w:num>
  <w:num w:numId="8">
    <w:abstractNumId w:val="31"/>
  </w:num>
  <w:num w:numId="9">
    <w:abstractNumId w:val="22"/>
  </w:num>
  <w:num w:numId="10">
    <w:abstractNumId w:val="2"/>
  </w:num>
  <w:num w:numId="11">
    <w:abstractNumId w:val="49"/>
  </w:num>
  <w:num w:numId="12">
    <w:abstractNumId w:val="35"/>
  </w:num>
  <w:num w:numId="13">
    <w:abstractNumId w:val="3"/>
  </w:num>
  <w:num w:numId="14">
    <w:abstractNumId w:val="48"/>
  </w:num>
  <w:num w:numId="15">
    <w:abstractNumId w:val="1"/>
  </w:num>
  <w:num w:numId="16">
    <w:abstractNumId w:val="50"/>
  </w:num>
  <w:num w:numId="17">
    <w:abstractNumId w:val="19"/>
  </w:num>
  <w:num w:numId="18">
    <w:abstractNumId w:val="25"/>
  </w:num>
  <w:num w:numId="19">
    <w:abstractNumId w:val="57"/>
  </w:num>
  <w:num w:numId="20">
    <w:abstractNumId w:val="7"/>
  </w:num>
  <w:num w:numId="21">
    <w:abstractNumId w:val="0"/>
  </w:num>
  <w:num w:numId="22">
    <w:abstractNumId w:val="14"/>
  </w:num>
  <w:num w:numId="23">
    <w:abstractNumId w:val="47"/>
  </w:num>
  <w:num w:numId="24">
    <w:abstractNumId w:val="61"/>
  </w:num>
  <w:num w:numId="25">
    <w:abstractNumId w:val="12"/>
  </w:num>
  <w:num w:numId="26">
    <w:abstractNumId w:val="28"/>
  </w:num>
  <w:num w:numId="27">
    <w:abstractNumId w:val="10"/>
  </w:num>
  <w:num w:numId="28">
    <w:abstractNumId w:val="29"/>
  </w:num>
  <w:num w:numId="29">
    <w:abstractNumId w:val="18"/>
  </w:num>
  <w:num w:numId="30">
    <w:abstractNumId w:val="5"/>
  </w:num>
  <w:num w:numId="31">
    <w:abstractNumId w:val="43"/>
  </w:num>
  <w:num w:numId="32">
    <w:abstractNumId w:val="53"/>
  </w:num>
  <w:num w:numId="33">
    <w:abstractNumId w:val="20"/>
  </w:num>
  <w:num w:numId="34">
    <w:abstractNumId w:val="54"/>
  </w:num>
  <w:num w:numId="35">
    <w:abstractNumId w:val="33"/>
  </w:num>
  <w:num w:numId="36">
    <w:abstractNumId w:val="16"/>
  </w:num>
  <w:num w:numId="37">
    <w:abstractNumId w:val="23"/>
  </w:num>
  <w:num w:numId="38">
    <w:abstractNumId w:val="4"/>
  </w:num>
  <w:num w:numId="39">
    <w:abstractNumId w:val="9"/>
  </w:num>
  <w:num w:numId="40">
    <w:abstractNumId w:val="52"/>
  </w:num>
  <w:num w:numId="41">
    <w:abstractNumId w:val="8"/>
  </w:num>
  <w:num w:numId="42">
    <w:abstractNumId w:val="40"/>
  </w:num>
  <w:num w:numId="43">
    <w:abstractNumId w:val="34"/>
  </w:num>
  <w:num w:numId="44">
    <w:abstractNumId w:val="27"/>
  </w:num>
  <w:num w:numId="45">
    <w:abstractNumId w:val="45"/>
  </w:num>
  <w:num w:numId="46">
    <w:abstractNumId w:val="6"/>
  </w:num>
  <w:num w:numId="47">
    <w:abstractNumId w:val="37"/>
  </w:num>
  <w:num w:numId="48">
    <w:abstractNumId w:val="56"/>
  </w:num>
  <w:num w:numId="49">
    <w:abstractNumId w:val="42"/>
  </w:num>
  <w:num w:numId="50">
    <w:abstractNumId w:val="46"/>
  </w:num>
  <w:num w:numId="51">
    <w:abstractNumId w:val="26"/>
  </w:num>
  <w:num w:numId="52">
    <w:abstractNumId w:val="58"/>
  </w:num>
  <w:num w:numId="53">
    <w:abstractNumId w:val="17"/>
  </w:num>
  <w:num w:numId="54">
    <w:abstractNumId w:val="21"/>
  </w:num>
  <w:num w:numId="55">
    <w:abstractNumId w:val="24"/>
  </w:num>
  <w:num w:numId="56">
    <w:abstractNumId w:val="30"/>
  </w:num>
  <w:num w:numId="57">
    <w:abstractNumId w:val="36"/>
  </w:num>
  <w:num w:numId="58">
    <w:abstractNumId w:val="59"/>
  </w:num>
  <w:num w:numId="59">
    <w:abstractNumId w:val="13"/>
  </w:num>
  <w:num w:numId="60">
    <w:abstractNumId w:val="32"/>
  </w:num>
  <w:num w:numId="61">
    <w:abstractNumId w:val="15"/>
  </w:num>
  <w:num w:numId="62">
    <w:abstractNumId w:val="11"/>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cola Brown">
    <w15:presenceInfo w15:providerId="AD" w15:userId="S::nbrown@st-marys.derbyshire.sch.uk::62b9ed97-1ed2-415c-bc41-bfa9e5b8edab"/>
  </w15:person>
  <w15:person w15:author="Carol Woods">
    <w15:presenceInfo w15:providerId="AD" w15:userId="S::Carol.Woods@derby.gov.uk::5da058ab-8d0c-4974-8b1b-c81d273c2d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5A"/>
    <w:rsid w:val="0000350D"/>
    <w:rsid w:val="000063FB"/>
    <w:rsid w:val="0001747D"/>
    <w:rsid w:val="00024578"/>
    <w:rsid w:val="0002497D"/>
    <w:rsid w:val="00026836"/>
    <w:rsid w:val="000269D9"/>
    <w:rsid w:val="00026DCB"/>
    <w:rsid w:val="0003098A"/>
    <w:rsid w:val="00031C3B"/>
    <w:rsid w:val="000324CE"/>
    <w:rsid w:val="00033578"/>
    <w:rsid w:val="00033A94"/>
    <w:rsid w:val="00034D36"/>
    <w:rsid w:val="000350D8"/>
    <w:rsid w:val="000357CB"/>
    <w:rsid w:val="00035BE0"/>
    <w:rsid w:val="00047817"/>
    <w:rsid w:val="00051A37"/>
    <w:rsid w:val="000554A6"/>
    <w:rsid w:val="000576C6"/>
    <w:rsid w:val="00057942"/>
    <w:rsid w:val="00060318"/>
    <w:rsid w:val="0006611C"/>
    <w:rsid w:val="00071A8F"/>
    <w:rsid w:val="00074D1C"/>
    <w:rsid w:val="00075B0B"/>
    <w:rsid w:val="00077E51"/>
    <w:rsid w:val="00087383"/>
    <w:rsid w:val="00087814"/>
    <w:rsid w:val="000928C4"/>
    <w:rsid w:val="00094F3A"/>
    <w:rsid w:val="00097183"/>
    <w:rsid w:val="000A14A6"/>
    <w:rsid w:val="000A14EA"/>
    <w:rsid w:val="000A4745"/>
    <w:rsid w:val="000A59F3"/>
    <w:rsid w:val="000A60CA"/>
    <w:rsid w:val="000B1826"/>
    <w:rsid w:val="000B2F8E"/>
    <w:rsid w:val="000B3266"/>
    <w:rsid w:val="000B5ECD"/>
    <w:rsid w:val="000C055D"/>
    <w:rsid w:val="000C19AA"/>
    <w:rsid w:val="000C1E95"/>
    <w:rsid w:val="000C31A7"/>
    <w:rsid w:val="000C4554"/>
    <w:rsid w:val="000C4F6F"/>
    <w:rsid w:val="000C620C"/>
    <w:rsid w:val="000D0CE0"/>
    <w:rsid w:val="000D6DE3"/>
    <w:rsid w:val="000E0EAD"/>
    <w:rsid w:val="000E18AC"/>
    <w:rsid w:val="000E4D21"/>
    <w:rsid w:val="000E522E"/>
    <w:rsid w:val="000E5237"/>
    <w:rsid w:val="000E5B60"/>
    <w:rsid w:val="000E75F9"/>
    <w:rsid w:val="000F018E"/>
    <w:rsid w:val="000F0C07"/>
    <w:rsid w:val="000F2EF8"/>
    <w:rsid w:val="000F5C4E"/>
    <w:rsid w:val="000F609A"/>
    <w:rsid w:val="00100BCE"/>
    <w:rsid w:val="001011E4"/>
    <w:rsid w:val="00101844"/>
    <w:rsid w:val="00102D21"/>
    <w:rsid w:val="00103049"/>
    <w:rsid w:val="00103176"/>
    <w:rsid w:val="0010775A"/>
    <w:rsid w:val="00111A5F"/>
    <w:rsid w:val="00114338"/>
    <w:rsid w:val="00115937"/>
    <w:rsid w:val="00117DDE"/>
    <w:rsid w:val="00121F07"/>
    <w:rsid w:val="0012210E"/>
    <w:rsid w:val="00123D10"/>
    <w:rsid w:val="00126918"/>
    <w:rsid w:val="00126CE5"/>
    <w:rsid w:val="00130207"/>
    <w:rsid w:val="001312DA"/>
    <w:rsid w:val="00133014"/>
    <w:rsid w:val="001359C1"/>
    <w:rsid w:val="00145B77"/>
    <w:rsid w:val="00146D9F"/>
    <w:rsid w:val="00147420"/>
    <w:rsid w:val="00152817"/>
    <w:rsid w:val="00155635"/>
    <w:rsid w:val="001556D6"/>
    <w:rsid w:val="00155BEC"/>
    <w:rsid w:val="00155C76"/>
    <w:rsid w:val="0015666E"/>
    <w:rsid w:val="00156DD5"/>
    <w:rsid w:val="00160827"/>
    <w:rsid w:val="00160850"/>
    <w:rsid w:val="00160E1D"/>
    <w:rsid w:val="001623FB"/>
    <w:rsid w:val="00166F3C"/>
    <w:rsid w:val="001671DA"/>
    <w:rsid w:val="00167A45"/>
    <w:rsid w:val="00170301"/>
    <w:rsid w:val="0017274C"/>
    <w:rsid w:val="001736D6"/>
    <w:rsid w:val="00174634"/>
    <w:rsid w:val="001823FE"/>
    <w:rsid w:val="0018263F"/>
    <w:rsid w:val="0018602A"/>
    <w:rsid w:val="00186068"/>
    <w:rsid w:val="001874BE"/>
    <w:rsid w:val="00187B36"/>
    <w:rsid w:val="00191F80"/>
    <w:rsid w:val="00192E29"/>
    <w:rsid w:val="0019682F"/>
    <w:rsid w:val="00196EE1"/>
    <w:rsid w:val="001972C9"/>
    <w:rsid w:val="00197F36"/>
    <w:rsid w:val="001A3126"/>
    <w:rsid w:val="001A6CC3"/>
    <w:rsid w:val="001A7F59"/>
    <w:rsid w:val="001B1512"/>
    <w:rsid w:val="001B4B94"/>
    <w:rsid w:val="001B5352"/>
    <w:rsid w:val="001B6A27"/>
    <w:rsid w:val="001B77C9"/>
    <w:rsid w:val="001C06E7"/>
    <w:rsid w:val="001C234E"/>
    <w:rsid w:val="001C7872"/>
    <w:rsid w:val="001D0D1C"/>
    <w:rsid w:val="001D2AA5"/>
    <w:rsid w:val="001D371B"/>
    <w:rsid w:val="001D37A5"/>
    <w:rsid w:val="001D3EC8"/>
    <w:rsid w:val="001D6028"/>
    <w:rsid w:val="001D7CEF"/>
    <w:rsid w:val="001E4626"/>
    <w:rsid w:val="001E5067"/>
    <w:rsid w:val="001E6525"/>
    <w:rsid w:val="001E7008"/>
    <w:rsid w:val="001F20E7"/>
    <w:rsid w:val="001F32B4"/>
    <w:rsid w:val="001F4532"/>
    <w:rsid w:val="001F66D6"/>
    <w:rsid w:val="001F6D70"/>
    <w:rsid w:val="00201956"/>
    <w:rsid w:val="00203E31"/>
    <w:rsid w:val="00203E71"/>
    <w:rsid w:val="0020409E"/>
    <w:rsid w:val="002050BD"/>
    <w:rsid w:val="00205BE2"/>
    <w:rsid w:val="00211032"/>
    <w:rsid w:val="00211586"/>
    <w:rsid w:val="00214A1F"/>
    <w:rsid w:val="00215F7E"/>
    <w:rsid w:val="00221EBB"/>
    <w:rsid w:val="00222B08"/>
    <w:rsid w:val="00224107"/>
    <w:rsid w:val="002264D0"/>
    <w:rsid w:val="002329C7"/>
    <w:rsid w:val="0023574D"/>
    <w:rsid w:val="00245373"/>
    <w:rsid w:val="00245993"/>
    <w:rsid w:val="00250E2D"/>
    <w:rsid w:val="00254AE4"/>
    <w:rsid w:val="00255312"/>
    <w:rsid w:val="002623B0"/>
    <w:rsid w:val="00271783"/>
    <w:rsid w:val="002718B0"/>
    <w:rsid w:val="002724C4"/>
    <w:rsid w:val="0027707A"/>
    <w:rsid w:val="0028184C"/>
    <w:rsid w:val="00282443"/>
    <w:rsid w:val="0028290C"/>
    <w:rsid w:val="00287282"/>
    <w:rsid w:val="00294BA7"/>
    <w:rsid w:val="00296A83"/>
    <w:rsid w:val="002A4E06"/>
    <w:rsid w:val="002A588C"/>
    <w:rsid w:val="002A6712"/>
    <w:rsid w:val="002B1531"/>
    <w:rsid w:val="002B78A6"/>
    <w:rsid w:val="002C1B0A"/>
    <w:rsid w:val="002C1E3B"/>
    <w:rsid w:val="002C69AC"/>
    <w:rsid w:val="002D0925"/>
    <w:rsid w:val="002D5C2B"/>
    <w:rsid w:val="002D5F53"/>
    <w:rsid w:val="002D7CC6"/>
    <w:rsid w:val="002D7EC9"/>
    <w:rsid w:val="002E018A"/>
    <w:rsid w:val="002E16E0"/>
    <w:rsid w:val="002E2601"/>
    <w:rsid w:val="002E2E1D"/>
    <w:rsid w:val="002E3FA1"/>
    <w:rsid w:val="002E4979"/>
    <w:rsid w:val="002E4E37"/>
    <w:rsid w:val="002F0143"/>
    <w:rsid w:val="002F2198"/>
    <w:rsid w:val="002F2E19"/>
    <w:rsid w:val="002F6B35"/>
    <w:rsid w:val="002F6DE2"/>
    <w:rsid w:val="00301E6B"/>
    <w:rsid w:val="003029E9"/>
    <w:rsid w:val="0030547F"/>
    <w:rsid w:val="00307226"/>
    <w:rsid w:val="00307F4E"/>
    <w:rsid w:val="00310019"/>
    <w:rsid w:val="00314760"/>
    <w:rsid w:val="00316550"/>
    <w:rsid w:val="003165FD"/>
    <w:rsid w:val="00321DE3"/>
    <w:rsid w:val="0032476E"/>
    <w:rsid w:val="00325139"/>
    <w:rsid w:val="00325D89"/>
    <w:rsid w:val="0033316A"/>
    <w:rsid w:val="0033595C"/>
    <w:rsid w:val="00337368"/>
    <w:rsid w:val="003410A0"/>
    <w:rsid w:val="0034156B"/>
    <w:rsid w:val="00341D44"/>
    <w:rsid w:val="00346CDF"/>
    <w:rsid w:val="0035278F"/>
    <w:rsid w:val="0035759D"/>
    <w:rsid w:val="0035769F"/>
    <w:rsid w:val="00357B2E"/>
    <w:rsid w:val="00362A89"/>
    <w:rsid w:val="003632B7"/>
    <w:rsid w:val="0036345A"/>
    <w:rsid w:val="00363BFA"/>
    <w:rsid w:val="0036462B"/>
    <w:rsid w:val="00367562"/>
    <w:rsid w:val="00367A5A"/>
    <w:rsid w:val="00376CD0"/>
    <w:rsid w:val="003771A7"/>
    <w:rsid w:val="0037759C"/>
    <w:rsid w:val="003811CE"/>
    <w:rsid w:val="00381B96"/>
    <w:rsid w:val="003821D3"/>
    <w:rsid w:val="003839E1"/>
    <w:rsid w:val="00383F69"/>
    <w:rsid w:val="00384195"/>
    <w:rsid w:val="00385C8B"/>
    <w:rsid w:val="003902B5"/>
    <w:rsid w:val="00391591"/>
    <w:rsid w:val="00395A4A"/>
    <w:rsid w:val="00396CBB"/>
    <w:rsid w:val="00397B81"/>
    <w:rsid w:val="003A40FF"/>
    <w:rsid w:val="003B4B2D"/>
    <w:rsid w:val="003C20F2"/>
    <w:rsid w:val="003C3230"/>
    <w:rsid w:val="003C4ECC"/>
    <w:rsid w:val="003D018D"/>
    <w:rsid w:val="003D3947"/>
    <w:rsid w:val="003E3F26"/>
    <w:rsid w:val="003E44C2"/>
    <w:rsid w:val="003E4A4D"/>
    <w:rsid w:val="003E610F"/>
    <w:rsid w:val="003F479D"/>
    <w:rsid w:val="003F4D23"/>
    <w:rsid w:val="003F5D32"/>
    <w:rsid w:val="003F7D5B"/>
    <w:rsid w:val="00400E31"/>
    <w:rsid w:val="00401216"/>
    <w:rsid w:val="00405554"/>
    <w:rsid w:val="00405987"/>
    <w:rsid w:val="004074AD"/>
    <w:rsid w:val="004100A1"/>
    <w:rsid w:val="00411B86"/>
    <w:rsid w:val="004120E7"/>
    <w:rsid w:val="00414737"/>
    <w:rsid w:val="00415E26"/>
    <w:rsid w:val="004178F3"/>
    <w:rsid w:val="004179FE"/>
    <w:rsid w:val="00417BBD"/>
    <w:rsid w:val="00422FAB"/>
    <w:rsid w:val="004255D8"/>
    <w:rsid w:val="00430C43"/>
    <w:rsid w:val="00431076"/>
    <w:rsid w:val="00434B80"/>
    <w:rsid w:val="00434BDA"/>
    <w:rsid w:val="004372CE"/>
    <w:rsid w:val="00437508"/>
    <w:rsid w:val="00440B17"/>
    <w:rsid w:val="004413F1"/>
    <w:rsid w:val="00441B51"/>
    <w:rsid w:val="004428AC"/>
    <w:rsid w:val="00442C96"/>
    <w:rsid w:val="004435A6"/>
    <w:rsid w:val="0044375A"/>
    <w:rsid w:val="00444152"/>
    <w:rsid w:val="00444767"/>
    <w:rsid w:val="00446E31"/>
    <w:rsid w:val="00447C5B"/>
    <w:rsid w:val="00450AFC"/>
    <w:rsid w:val="004569E0"/>
    <w:rsid w:val="0046022D"/>
    <w:rsid w:val="0046116D"/>
    <w:rsid w:val="00461538"/>
    <w:rsid w:val="00461AA4"/>
    <w:rsid w:val="00461AAA"/>
    <w:rsid w:val="00462A81"/>
    <w:rsid w:val="00470215"/>
    <w:rsid w:val="00471370"/>
    <w:rsid w:val="00473DE9"/>
    <w:rsid w:val="0047610A"/>
    <w:rsid w:val="004773AB"/>
    <w:rsid w:val="00477CF7"/>
    <w:rsid w:val="0048066D"/>
    <w:rsid w:val="00480E40"/>
    <w:rsid w:val="00482DB3"/>
    <w:rsid w:val="00490A63"/>
    <w:rsid w:val="004949FB"/>
    <w:rsid w:val="00496D9A"/>
    <w:rsid w:val="004A20E6"/>
    <w:rsid w:val="004A3FEA"/>
    <w:rsid w:val="004A4198"/>
    <w:rsid w:val="004A6BD1"/>
    <w:rsid w:val="004A72BE"/>
    <w:rsid w:val="004B14E7"/>
    <w:rsid w:val="004C0256"/>
    <w:rsid w:val="004C067A"/>
    <w:rsid w:val="004C5517"/>
    <w:rsid w:val="004C5E85"/>
    <w:rsid w:val="004D1DF6"/>
    <w:rsid w:val="004D4F21"/>
    <w:rsid w:val="004D5F3E"/>
    <w:rsid w:val="004D6A4E"/>
    <w:rsid w:val="004E063B"/>
    <w:rsid w:val="004E0DAC"/>
    <w:rsid w:val="004E322E"/>
    <w:rsid w:val="004E4E17"/>
    <w:rsid w:val="004E528D"/>
    <w:rsid w:val="004E538C"/>
    <w:rsid w:val="004E57DE"/>
    <w:rsid w:val="004E67C5"/>
    <w:rsid w:val="004F0EB1"/>
    <w:rsid w:val="004F2C40"/>
    <w:rsid w:val="004F37FE"/>
    <w:rsid w:val="004F4BE3"/>
    <w:rsid w:val="004F518C"/>
    <w:rsid w:val="004F58C6"/>
    <w:rsid w:val="004F68F5"/>
    <w:rsid w:val="005019A6"/>
    <w:rsid w:val="005024FE"/>
    <w:rsid w:val="00502A7D"/>
    <w:rsid w:val="00505F89"/>
    <w:rsid w:val="00506485"/>
    <w:rsid w:val="0051134B"/>
    <w:rsid w:val="0051328B"/>
    <w:rsid w:val="005163B8"/>
    <w:rsid w:val="005220AC"/>
    <w:rsid w:val="005251AE"/>
    <w:rsid w:val="005264A9"/>
    <w:rsid w:val="00526F0C"/>
    <w:rsid w:val="005305AE"/>
    <w:rsid w:val="00531AC4"/>
    <w:rsid w:val="005352C3"/>
    <w:rsid w:val="00536729"/>
    <w:rsid w:val="00540819"/>
    <w:rsid w:val="00544BE5"/>
    <w:rsid w:val="00545E37"/>
    <w:rsid w:val="0054604C"/>
    <w:rsid w:val="00550A58"/>
    <w:rsid w:val="0055477C"/>
    <w:rsid w:val="005548E5"/>
    <w:rsid w:val="00554F69"/>
    <w:rsid w:val="00555177"/>
    <w:rsid w:val="00557457"/>
    <w:rsid w:val="005605DA"/>
    <w:rsid w:val="00561DA5"/>
    <w:rsid w:val="005660F1"/>
    <w:rsid w:val="00570115"/>
    <w:rsid w:val="00571DCF"/>
    <w:rsid w:val="005750E6"/>
    <w:rsid w:val="00575F85"/>
    <w:rsid w:val="00576635"/>
    <w:rsid w:val="005767C9"/>
    <w:rsid w:val="0058516F"/>
    <w:rsid w:val="005853A5"/>
    <w:rsid w:val="00592F6D"/>
    <w:rsid w:val="00593156"/>
    <w:rsid w:val="00594161"/>
    <w:rsid w:val="0059427E"/>
    <w:rsid w:val="00595157"/>
    <w:rsid w:val="00596A29"/>
    <w:rsid w:val="00597E20"/>
    <w:rsid w:val="005A1541"/>
    <w:rsid w:val="005A2DFD"/>
    <w:rsid w:val="005A3B5A"/>
    <w:rsid w:val="005A6767"/>
    <w:rsid w:val="005A6BC7"/>
    <w:rsid w:val="005B3BF1"/>
    <w:rsid w:val="005B5ADB"/>
    <w:rsid w:val="005C0894"/>
    <w:rsid w:val="005C1D8A"/>
    <w:rsid w:val="005C274B"/>
    <w:rsid w:val="005C3C83"/>
    <w:rsid w:val="005D0F59"/>
    <w:rsid w:val="005D1026"/>
    <w:rsid w:val="005D5B98"/>
    <w:rsid w:val="005D656F"/>
    <w:rsid w:val="005D7551"/>
    <w:rsid w:val="005E0538"/>
    <w:rsid w:val="005E125E"/>
    <w:rsid w:val="005E2306"/>
    <w:rsid w:val="005E3862"/>
    <w:rsid w:val="005E3916"/>
    <w:rsid w:val="005E43EE"/>
    <w:rsid w:val="005E476E"/>
    <w:rsid w:val="005E5E7D"/>
    <w:rsid w:val="005F0BB5"/>
    <w:rsid w:val="005F1665"/>
    <w:rsid w:val="005F2B36"/>
    <w:rsid w:val="005F2E92"/>
    <w:rsid w:val="005F3259"/>
    <w:rsid w:val="005F4853"/>
    <w:rsid w:val="005F5688"/>
    <w:rsid w:val="005F7BFD"/>
    <w:rsid w:val="00601B7D"/>
    <w:rsid w:val="006029F7"/>
    <w:rsid w:val="0060300F"/>
    <w:rsid w:val="00603911"/>
    <w:rsid w:val="006068F2"/>
    <w:rsid w:val="00606E43"/>
    <w:rsid w:val="006109C6"/>
    <w:rsid w:val="006177A8"/>
    <w:rsid w:val="00622739"/>
    <w:rsid w:val="006233C2"/>
    <w:rsid w:val="00623AEF"/>
    <w:rsid w:val="0062433A"/>
    <w:rsid w:val="00635251"/>
    <w:rsid w:val="006372A8"/>
    <w:rsid w:val="00637A5E"/>
    <w:rsid w:val="00640850"/>
    <w:rsid w:val="00642227"/>
    <w:rsid w:val="00643AD9"/>
    <w:rsid w:val="0064526F"/>
    <w:rsid w:val="006463CB"/>
    <w:rsid w:val="00647861"/>
    <w:rsid w:val="00650892"/>
    <w:rsid w:val="0065440F"/>
    <w:rsid w:val="0065749A"/>
    <w:rsid w:val="00661594"/>
    <w:rsid w:val="00662369"/>
    <w:rsid w:val="00663778"/>
    <w:rsid w:val="006659B9"/>
    <w:rsid w:val="00666D2A"/>
    <w:rsid w:val="00675306"/>
    <w:rsid w:val="006770FD"/>
    <w:rsid w:val="00682A12"/>
    <w:rsid w:val="006833A8"/>
    <w:rsid w:val="00683AE5"/>
    <w:rsid w:val="00687B12"/>
    <w:rsid w:val="00690E74"/>
    <w:rsid w:val="00691185"/>
    <w:rsid w:val="006933F7"/>
    <w:rsid w:val="0069605B"/>
    <w:rsid w:val="00696BC5"/>
    <w:rsid w:val="00697150"/>
    <w:rsid w:val="00697FEE"/>
    <w:rsid w:val="006A33FC"/>
    <w:rsid w:val="006A6C9B"/>
    <w:rsid w:val="006B1D23"/>
    <w:rsid w:val="006B2882"/>
    <w:rsid w:val="006B3B7B"/>
    <w:rsid w:val="006B5B12"/>
    <w:rsid w:val="006B5BF9"/>
    <w:rsid w:val="006C39CC"/>
    <w:rsid w:val="006C523B"/>
    <w:rsid w:val="006C69B9"/>
    <w:rsid w:val="006D31DB"/>
    <w:rsid w:val="006D48ED"/>
    <w:rsid w:val="006D79B5"/>
    <w:rsid w:val="006E1000"/>
    <w:rsid w:val="006E142D"/>
    <w:rsid w:val="006E57DE"/>
    <w:rsid w:val="006E6137"/>
    <w:rsid w:val="006F0FC2"/>
    <w:rsid w:val="006F186A"/>
    <w:rsid w:val="006F5206"/>
    <w:rsid w:val="006F756A"/>
    <w:rsid w:val="0070133F"/>
    <w:rsid w:val="007043C9"/>
    <w:rsid w:val="00705CA4"/>
    <w:rsid w:val="007067F1"/>
    <w:rsid w:val="00710E80"/>
    <w:rsid w:val="007114DA"/>
    <w:rsid w:val="007123AF"/>
    <w:rsid w:val="00712564"/>
    <w:rsid w:val="00713538"/>
    <w:rsid w:val="00720B16"/>
    <w:rsid w:val="00724EF5"/>
    <w:rsid w:val="007303EA"/>
    <w:rsid w:val="00730F6A"/>
    <w:rsid w:val="0073272D"/>
    <w:rsid w:val="00732785"/>
    <w:rsid w:val="0073340F"/>
    <w:rsid w:val="0073442C"/>
    <w:rsid w:val="007432B1"/>
    <w:rsid w:val="00755622"/>
    <w:rsid w:val="00755A54"/>
    <w:rsid w:val="0075754F"/>
    <w:rsid w:val="00765BD1"/>
    <w:rsid w:val="007662D3"/>
    <w:rsid w:val="0077122E"/>
    <w:rsid w:val="00781467"/>
    <w:rsid w:val="007833F1"/>
    <w:rsid w:val="00784942"/>
    <w:rsid w:val="00786628"/>
    <w:rsid w:val="00792BA8"/>
    <w:rsid w:val="007932C7"/>
    <w:rsid w:val="00795AC3"/>
    <w:rsid w:val="00797157"/>
    <w:rsid w:val="007A12F2"/>
    <w:rsid w:val="007A2611"/>
    <w:rsid w:val="007A5FC7"/>
    <w:rsid w:val="007B1697"/>
    <w:rsid w:val="007B276E"/>
    <w:rsid w:val="007B6B7E"/>
    <w:rsid w:val="007B759D"/>
    <w:rsid w:val="007C0CC1"/>
    <w:rsid w:val="007C35A1"/>
    <w:rsid w:val="007C36DA"/>
    <w:rsid w:val="007C3F36"/>
    <w:rsid w:val="007C40D1"/>
    <w:rsid w:val="007C4135"/>
    <w:rsid w:val="007C4333"/>
    <w:rsid w:val="007C6457"/>
    <w:rsid w:val="007C67BE"/>
    <w:rsid w:val="007D54F1"/>
    <w:rsid w:val="007D66F0"/>
    <w:rsid w:val="007D679F"/>
    <w:rsid w:val="007D7F7A"/>
    <w:rsid w:val="007E10C4"/>
    <w:rsid w:val="007E17DD"/>
    <w:rsid w:val="007E1C33"/>
    <w:rsid w:val="007E43FE"/>
    <w:rsid w:val="007E593F"/>
    <w:rsid w:val="007E7642"/>
    <w:rsid w:val="007F24F8"/>
    <w:rsid w:val="007F3F91"/>
    <w:rsid w:val="007F4334"/>
    <w:rsid w:val="007F5851"/>
    <w:rsid w:val="007F733E"/>
    <w:rsid w:val="007F7C12"/>
    <w:rsid w:val="008033FD"/>
    <w:rsid w:val="00803567"/>
    <w:rsid w:val="0080448A"/>
    <w:rsid w:val="008046D3"/>
    <w:rsid w:val="00806D5F"/>
    <w:rsid w:val="008076B0"/>
    <w:rsid w:val="00810B99"/>
    <w:rsid w:val="00813261"/>
    <w:rsid w:val="00815E26"/>
    <w:rsid w:val="00816E8D"/>
    <w:rsid w:val="00821221"/>
    <w:rsid w:val="00821D6A"/>
    <w:rsid w:val="00823F36"/>
    <w:rsid w:val="0082413D"/>
    <w:rsid w:val="00825E5E"/>
    <w:rsid w:val="008268FA"/>
    <w:rsid w:val="00830DF7"/>
    <w:rsid w:val="00833265"/>
    <w:rsid w:val="00834826"/>
    <w:rsid w:val="00835ECB"/>
    <w:rsid w:val="00836E13"/>
    <w:rsid w:val="00837D6E"/>
    <w:rsid w:val="00842F5B"/>
    <w:rsid w:val="008454FE"/>
    <w:rsid w:val="00850D7E"/>
    <w:rsid w:val="00852EAA"/>
    <w:rsid w:val="00855464"/>
    <w:rsid w:val="0085684E"/>
    <w:rsid w:val="008625D7"/>
    <w:rsid w:val="00863B4D"/>
    <w:rsid w:val="0086531C"/>
    <w:rsid w:val="00866E34"/>
    <w:rsid w:val="00867B44"/>
    <w:rsid w:val="0087239F"/>
    <w:rsid w:val="00872FE2"/>
    <w:rsid w:val="008747D0"/>
    <w:rsid w:val="0087551E"/>
    <w:rsid w:val="008755F9"/>
    <w:rsid w:val="00876754"/>
    <w:rsid w:val="0089226A"/>
    <w:rsid w:val="008A02D8"/>
    <w:rsid w:val="008A0E97"/>
    <w:rsid w:val="008A0F27"/>
    <w:rsid w:val="008A3803"/>
    <w:rsid w:val="008A5257"/>
    <w:rsid w:val="008A5574"/>
    <w:rsid w:val="008A67CE"/>
    <w:rsid w:val="008B6A47"/>
    <w:rsid w:val="008C116C"/>
    <w:rsid w:val="008C38A4"/>
    <w:rsid w:val="008C416E"/>
    <w:rsid w:val="008D0179"/>
    <w:rsid w:val="008D0521"/>
    <w:rsid w:val="008D0E57"/>
    <w:rsid w:val="008D3BF8"/>
    <w:rsid w:val="008D5146"/>
    <w:rsid w:val="008D795B"/>
    <w:rsid w:val="008E1F2D"/>
    <w:rsid w:val="008E272A"/>
    <w:rsid w:val="008E27A8"/>
    <w:rsid w:val="008E2A55"/>
    <w:rsid w:val="008E568F"/>
    <w:rsid w:val="008E64DF"/>
    <w:rsid w:val="008F0506"/>
    <w:rsid w:val="008F12F8"/>
    <w:rsid w:val="008F1F6F"/>
    <w:rsid w:val="008F3216"/>
    <w:rsid w:val="008F3286"/>
    <w:rsid w:val="008F3731"/>
    <w:rsid w:val="008F41F8"/>
    <w:rsid w:val="008F5ACD"/>
    <w:rsid w:val="00902343"/>
    <w:rsid w:val="0090445D"/>
    <w:rsid w:val="00910860"/>
    <w:rsid w:val="00910D90"/>
    <w:rsid w:val="00911B2C"/>
    <w:rsid w:val="0091256A"/>
    <w:rsid w:val="00912A2D"/>
    <w:rsid w:val="00912C9C"/>
    <w:rsid w:val="00913C93"/>
    <w:rsid w:val="0091776F"/>
    <w:rsid w:val="0092041F"/>
    <w:rsid w:val="00920FE8"/>
    <w:rsid w:val="009227F8"/>
    <w:rsid w:val="00923F6A"/>
    <w:rsid w:val="009247BF"/>
    <w:rsid w:val="00925228"/>
    <w:rsid w:val="009318DD"/>
    <w:rsid w:val="00933623"/>
    <w:rsid w:val="0093624D"/>
    <w:rsid w:val="009373F5"/>
    <w:rsid w:val="0094190C"/>
    <w:rsid w:val="009446D4"/>
    <w:rsid w:val="00946124"/>
    <w:rsid w:val="009466D3"/>
    <w:rsid w:val="0095066C"/>
    <w:rsid w:val="00951BC5"/>
    <w:rsid w:val="00952CD9"/>
    <w:rsid w:val="0095772F"/>
    <w:rsid w:val="0096065F"/>
    <w:rsid w:val="0096070D"/>
    <w:rsid w:val="00966D4E"/>
    <w:rsid w:val="00967F2B"/>
    <w:rsid w:val="009702F6"/>
    <w:rsid w:val="00970F31"/>
    <w:rsid w:val="00972216"/>
    <w:rsid w:val="00972241"/>
    <w:rsid w:val="00974B4F"/>
    <w:rsid w:val="00975D0C"/>
    <w:rsid w:val="00976636"/>
    <w:rsid w:val="0097684D"/>
    <w:rsid w:val="00977B2A"/>
    <w:rsid w:val="00977BEA"/>
    <w:rsid w:val="00981DF1"/>
    <w:rsid w:val="00982D62"/>
    <w:rsid w:val="00986441"/>
    <w:rsid w:val="0098692D"/>
    <w:rsid w:val="00987AEE"/>
    <w:rsid w:val="009903F1"/>
    <w:rsid w:val="009A036F"/>
    <w:rsid w:val="009A0549"/>
    <w:rsid w:val="009A2267"/>
    <w:rsid w:val="009A46C7"/>
    <w:rsid w:val="009A6041"/>
    <w:rsid w:val="009A6F95"/>
    <w:rsid w:val="009B037D"/>
    <w:rsid w:val="009B0F07"/>
    <w:rsid w:val="009B5CC3"/>
    <w:rsid w:val="009B78C2"/>
    <w:rsid w:val="009B7AB1"/>
    <w:rsid w:val="009C1BC0"/>
    <w:rsid w:val="009C34C3"/>
    <w:rsid w:val="009C3AA5"/>
    <w:rsid w:val="009C491E"/>
    <w:rsid w:val="009D103C"/>
    <w:rsid w:val="009D579D"/>
    <w:rsid w:val="009D57C9"/>
    <w:rsid w:val="009E291E"/>
    <w:rsid w:val="009E2B51"/>
    <w:rsid w:val="009F10AD"/>
    <w:rsid w:val="009F36D4"/>
    <w:rsid w:val="009F5920"/>
    <w:rsid w:val="009F7A74"/>
    <w:rsid w:val="00A00092"/>
    <w:rsid w:val="00A018BA"/>
    <w:rsid w:val="00A025C1"/>
    <w:rsid w:val="00A04875"/>
    <w:rsid w:val="00A05AA4"/>
    <w:rsid w:val="00A1269A"/>
    <w:rsid w:val="00A172A1"/>
    <w:rsid w:val="00A20E8D"/>
    <w:rsid w:val="00A257A0"/>
    <w:rsid w:val="00A269A6"/>
    <w:rsid w:val="00A26C56"/>
    <w:rsid w:val="00A2789C"/>
    <w:rsid w:val="00A339F1"/>
    <w:rsid w:val="00A34632"/>
    <w:rsid w:val="00A4502D"/>
    <w:rsid w:val="00A45628"/>
    <w:rsid w:val="00A45D1C"/>
    <w:rsid w:val="00A461C5"/>
    <w:rsid w:val="00A46478"/>
    <w:rsid w:val="00A475F4"/>
    <w:rsid w:val="00A5010F"/>
    <w:rsid w:val="00A52836"/>
    <w:rsid w:val="00A5353D"/>
    <w:rsid w:val="00A54C8C"/>
    <w:rsid w:val="00A565AE"/>
    <w:rsid w:val="00A62782"/>
    <w:rsid w:val="00A63F9B"/>
    <w:rsid w:val="00A67BE1"/>
    <w:rsid w:val="00A71454"/>
    <w:rsid w:val="00A72681"/>
    <w:rsid w:val="00A727AA"/>
    <w:rsid w:val="00A72CB0"/>
    <w:rsid w:val="00A776C5"/>
    <w:rsid w:val="00A81593"/>
    <w:rsid w:val="00A90F22"/>
    <w:rsid w:val="00A91A74"/>
    <w:rsid w:val="00A9290E"/>
    <w:rsid w:val="00A92B00"/>
    <w:rsid w:val="00A93F26"/>
    <w:rsid w:val="00A959DA"/>
    <w:rsid w:val="00A95D50"/>
    <w:rsid w:val="00A97FE6"/>
    <w:rsid w:val="00AA13C2"/>
    <w:rsid w:val="00AA1F88"/>
    <w:rsid w:val="00AA24BA"/>
    <w:rsid w:val="00AA5DCC"/>
    <w:rsid w:val="00AA7B30"/>
    <w:rsid w:val="00AB392F"/>
    <w:rsid w:val="00AB3F9F"/>
    <w:rsid w:val="00AB61D2"/>
    <w:rsid w:val="00AC471F"/>
    <w:rsid w:val="00AC4B66"/>
    <w:rsid w:val="00AD2090"/>
    <w:rsid w:val="00AD21F3"/>
    <w:rsid w:val="00AD331A"/>
    <w:rsid w:val="00AD63E3"/>
    <w:rsid w:val="00AE1864"/>
    <w:rsid w:val="00AE1EEA"/>
    <w:rsid w:val="00AE2DE1"/>
    <w:rsid w:val="00AE6FDD"/>
    <w:rsid w:val="00AF058B"/>
    <w:rsid w:val="00AF5ECD"/>
    <w:rsid w:val="00AF6D64"/>
    <w:rsid w:val="00B0024E"/>
    <w:rsid w:val="00B04F97"/>
    <w:rsid w:val="00B05876"/>
    <w:rsid w:val="00B10A72"/>
    <w:rsid w:val="00B126D5"/>
    <w:rsid w:val="00B128DA"/>
    <w:rsid w:val="00B12F93"/>
    <w:rsid w:val="00B14DF1"/>
    <w:rsid w:val="00B172B8"/>
    <w:rsid w:val="00B17D93"/>
    <w:rsid w:val="00B20A60"/>
    <w:rsid w:val="00B21514"/>
    <w:rsid w:val="00B226B5"/>
    <w:rsid w:val="00B25F13"/>
    <w:rsid w:val="00B30542"/>
    <w:rsid w:val="00B3255E"/>
    <w:rsid w:val="00B33808"/>
    <w:rsid w:val="00B35184"/>
    <w:rsid w:val="00B35522"/>
    <w:rsid w:val="00B35E94"/>
    <w:rsid w:val="00B36114"/>
    <w:rsid w:val="00B370BA"/>
    <w:rsid w:val="00B44664"/>
    <w:rsid w:val="00B50020"/>
    <w:rsid w:val="00B5271E"/>
    <w:rsid w:val="00B53FC9"/>
    <w:rsid w:val="00B60CBC"/>
    <w:rsid w:val="00B611A6"/>
    <w:rsid w:val="00B62BC9"/>
    <w:rsid w:val="00B63A06"/>
    <w:rsid w:val="00B679F7"/>
    <w:rsid w:val="00B70173"/>
    <w:rsid w:val="00B70B0D"/>
    <w:rsid w:val="00B7219A"/>
    <w:rsid w:val="00B73C69"/>
    <w:rsid w:val="00B75CB6"/>
    <w:rsid w:val="00B76513"/>
    <w:rsid w:val="00B77D66"/>
    <w:rsid w:val="00B824C9"/>
    <w:rsid w:val="00B82ABE"/>
    <w:rsid w:val="00B82F59"/>
    <w:rsid w:val="00B844E1"/>
    <w:rsid w:val="00B91B34"/>
    <w:rsid w:val="00B9372B"/>
    <w:rsid w:val="00B945FB"/>
    <w:rsid w:val="00B96652"/>
    <w:rsid w:val="00B9680C"/>
    <w:rsid w:val="00BA21E0"/>
    <w:rsid w:val="00BA3C88"/>
    <w:rsid w:val="00BA4269"/>
    <w:rsid w:val="00BA4A6C"/>
    <w:rsid w:val="00BA542A"/>
    <w:rsid w:val="00BA6990"/>
    <w:rsid w:val="00BB2A6A"/>
    <w:rsid w:val="00BB4450"/>
    <w:rsid w:val="00BB6A0D"/>
    <w:rsid w:val="00BB6EC0"/>
    <w:rsid w:val="00BB774E"/>
    <w:rsid w:val="00BC0EA2"/>
    <w:rsid w:val="00BC1D6D"/>
    <w:rsid w:val="00BC2CEF"/>
    <w:rsid w:val="00BC3897"/>
    <w:rsid w:val="00BC4EF2"/>
    <w:rsid w:val="00BC6261"/>
    <w:rsid w:val="00BC6CAB"/>
    <w:rsid w:val="00BE584D"/>
    <w:rsid w:val="00BE61AF"/>
    <w:rsid w:val="00BF0274"/>
    <w:rsid w:val="00BF4849"/>
    <w:rsid w:val="00BF5350"/>
    <w:rsid w:val="00BF579C"/>
    <w:rsid w:val="00C00253"/>
    <w:rsid w:val="00C00BF6"/>
    <w:rsid w:val="00C0511C"/>
    <w:rsid w:val="00C05B49"/>
    <w:rsid w:val="00C06883"/>
    <w:rsid w:val="00C1157A"/>
    <w:rsid w:val="00C1184C"/>
    <w:rsid w:val="00C12CBB"/>
    <w:rsid w:val="00C148B0"/>
    <w:rsid w:val="00C15C2C"/>
    <w:rsid w:val="00C20141"/>
    <w:rsid w:val="00C21CAD"/>
    <w:rsid w:val="00C23332"/>
    <w:rsid w:val="00C23892"/>
    <w:rsid w:val="00C2547C"/>
    <w:rsid w:val="00C269E9"/>
    <w:rsid w:val="00C2778C"/>
    <w:rsid w:val="00C315C2"/>
    <w:rsid w:val="00C320D2"/>
    <w:rsid w:val="00C36C5B"/>
    <w:rsid w:val="00C463AF"/>
    <w:rsid w:val="00C46F58"/>
    <w:rsid w:val="00C475F6"/>
    <w:rsid w:val="00C50FD5"/>
    <w:rsid w:val="00C51C4F"/>
    <w:rsid w:val="00C51EB7"/>
    <w:rsid w:val="00C55CEC"/>
    <w:rsid w:val="00C56945"/>
    <w:rsid w:val="00C60D69"/>
    <w:rsid w:val="00C61E05"/>
    <w:rsid w:val="00C65ECB"/>
    <w:rsid w:val="00C67405"/>
    <w:rsid w:val="00C70DBD"/>
    <w:rsid w:val="00C71D11"/>
    <w:rsid w:val="00C72BFD"/>
    <w:rsid w:val="00C75544"/>
    <w:rsid w:val="00C758B6"/>
    <w:rsid w:val="00C8503C"/>
    <w:rsid w:val="00C9041F"/>
    <w:rsid w:val="00C92412"/>
    <w:rsid w:val="00C9689F"/>
    <w:rsid w:val="00CA23F5"/>
    <w:rsid w:val="00CA3792"/>
    <w:rsid w:val="00CA7D20"/>
    <w:rsid w:val="00CB1374"/>
    <w:rsid w:val="00CB4686"/>
    <w:rsid w:val="00CB4879"/>
    <w:rsid w:val="00CB5D15"/>
    <w:rsid w:val="00CC1625"/>
    <w:rsid w:val="00CC29E1"/>
    <w:rsid w:val="00CC367D"/>
    <w:rsid w:val="00CC6541"/>
    <w:rsid w:val="00CC7E5E"/>
    <w:rsid w:val="00CD04D8"/>
    <w:rsid w:val="00CD0573"/>
    <w:rsid w:val="00CD0A7B"/>
    <w:rsid w:val="00CD1B97"/>
    <w:rsid w:val="00CD24BF"/>
    <w:rsid w:val="00CD37B2"/>
    <w:rsid w:val="00CD492E"/>
    <w:rsid w:val="00CE01A1"/>
    <w:rsid w:val="00CE167B"/>
    <w:rsid w:val="00CE2FEB"/>
    <w:rsid w:val="00CE5463"/>
    <w:rsid w:val="00CE7C38"/>
    <w:rsid w:val="00CF2C19"/>
    <w:rsid w:val="00CF5C6B"/>
    <w:rsid w:val="00CF6EF6"/>
    <w:rsid w:val="00CF78EF"/>
    <w:rsid w:val="00D01837"/>
    <w:rsid w:val="00D0336F"/>
    <w:rsid w:val="00D04D58"/>
    <w:rsid w:val="00D0589C"/>
    <w:rsid w:val="00D07860"/>
    <w:rsid w:val="00D079FC"/>
    <w:rsid w:val="00D1403A"/>
    <w:rsid w:val="00D14774"/>
    <w:rsid w:val="00D1776D"/>
    <w:rsid w:val="00D17C11"/>
    <w:rsid w:val="00D230F2"/>
    <w:rsid w:val="00D24040"/>
    <w:rsid w:val="00D242F9"/>
    <w:rsid w:val="00D266DE"/>
    <w:rsid w:val="00D26B89"/>
    <w:rsid w:val="00D27BB2"/>
    <w:rsid w:val="00D33C66"/>
    <w:rsid w:val="00D354B4"/>
    <w:rsid w:val="00D35A7B"/>
    <w:rsid w:val="00D508C9"/>
    <w:rsid w:val="00D52BBE"/>
    <w:rsid w:val="00D56330"/>
    <w:rsid w:val="00D6407F"/>
    <w:rsid w:val="00D661FF"/>
    <w:rsid w:val="00D66837"/>
    <w:rsid w:val="00D67EAE"/>
    <w:rsid w:val="00D70364"/>
    <w:rsid w:val="00D718BC"/>
    <w:rsid w:val="00D718FD"/>
    <w:rsid w:val="00D742F0"/>
    <w:rsid w:val="00D77B33"/>
    <w:rsid w:val="00D82D44"/>
    <w:rsid w:val="00D83295"/>
    <w:rsid w:val="00D843D2"/>
    <w:rsid w:val="00D84772"/>
    <w:rsid w:val="00D91202"/>
    <w:rsid w:val="00D95CE2"/>
    <w:rsid w:val="00D96B18"/>
    <w:rsid w:val="00DA10FA"/>
    <w:rsid w:val="00DA1638"/>
    <w:rsid w:val="00DA287D"/>
    <w:rsid w:val="00DA573C"/>
    <w:rsid w:val="00DA5FF3"/>
    <w:rsid w:val="00DA7740"/>
    <w:rsid w:val="00DA7CD6"/>
    <w:rsid w:val="00DB066E"/>
    <w:rsid w:val="00DB216D"/>
    <w:rsid w:val="00DB2AB5"/>
    <w:rsid w:val="00DB4F0C"/>
    <w:rsid w:val="00DB5961"/>
    <w:rsid w:val="00DB5BE5"/>
    <w:rsid w:val="00DB60C0"/>
    <w:rsid w:val="00DB7A5F"/>
    <w:rsid w:val="00DC083E"/>
    <w:rsid w:val="00DC0D62"/>
    <w:rsid w:val="00DC1EB9"/>
    <w:rsid w:val="00DC29DC"/>
    <w:rsid w:val="00DC38A5"/>
    <w:rsid w:val="00DC543F"/>
    <w:rsid w:val="00DC7B0B"/>
    <w:rsid w:val="00DD0117"/>
    <w:rsid w:val="00DD0294"/>
    <w:rsid w:val="00DD118C"/>
    <w:rsid w:val="00DD1A9D"/>
    <w:rsid w:val="00DD2569"/>
    <w:rsid w:val="00DE02D3"/>
    <w:rsid w:val="00DE127D"/>
    <w:rsid w:val="00DE1B8B"/>
    <w:rsid w:val="00DE2AE8"/>
    <w:rsid w:val="00DE3ADD"/>
    <w:rsid w:val="00DE55D2"/>
    <w:rsid w:val="00DF2EFC"/>
    <w:rsid w:val="00DF49CA"/>
    <w:rsid w:val="00DF4E58"/>
    <w:rsid w:val="00DF5616"/>
    <w:rsid w:val="00E00BFB"/>
    <w:rsid w:val="00E0299C"/>
    <w:rsid w:val="00E22163"/>
    <w:rsid w:val="00E2416D"/>
    <w:rsid w:val="00E27389"/>
    <w:rsid w:val="00E305E9"/>
    <w:rsid w:val="00E32919"/>
    <w:rsid w:val="00E346A0"/>
    <w:rsid w:val="00E42E20"/>
    <w:rsid w:val="00E43756"/>
    <w:rsid w:val="00E44886"/>
    <w:rsid w:val="00E4630B"/>
    <w:rsid w:val="00E47341"/>
    <w:rsid w:val="00E509E2"/>
    <w:rsid w:val="00E54AC9"/>
    <w:rsid w:val="00E54FC2"/>
    <w:rsid w:val="00E60E58"/>
    <w:rsid w:val="00E62011"/>
    <w:rsid w:val="00E6214D"/>
    <w:rsid w:val="00E632DF"/>
    <w:rsid w:val="00E63EAB"/>
    <w:rsid w:val="00E700AE"/>
    <w:rsid w:val="00E7015F"/>
    <w:rsid w:val="00E707D6"/>
    <w:rsid w:val="00E70D14"/>
    <w:rsid w:val="00E76D4F"/>
    <w:rsid w:val="00E77186"/>
    <w:rsid w:val="00E80312"/>
    <w:rsid w:val="00E8031E"/>
    <w:rsid w:val="00E8041B"/>
    <w:rsid w:val="00E80772"/>
    <w:rsid w:val="00E80F67"/>
    <w:rsid w:val="00E812F4"/>
    <w:rsid w:val="00E82246"/>
    <w:rsid w:val="00E83C6E"/>
    <w:rsid w:val="00E8564F"/>
    <w:rsid w:val="00E876C1"/>
    <w:rsid w:val="00E9712E"/>
    <w:rsid w:val="00EA123F"/>
    <w:rsid w:val="00EA16AC"/>
    <w:rsid w:val="00EA53FC"/>
    <w:rsid w:val="00EB7697"/>
    <w:rsid w:val="00EB7C7E"/>
    <w:rsid w:val="00EB7C98"/>
    <w:rsid w:val="00EC1A67"/>
    <w:rsid w:val="00EC3C53"/>
    <w:rsid w:val="00EC74EC"/>
    <w:rsid w:val="00EC7CF9"/>
    <w:rsid w:val="00ED1856"/>
    <w:rsid w:val="00ED3781"/>
    <w:rsid w:val="00EE081D"/>
    <w:rsid w:val="00EE49E0"/>
    <w:rsid w:val="00EE5D86"/>
    <w:rsid w:val="00EE6706"/>
    <w:rsid w:val="00EE79D0"/>
    <w:rsid w:val="00EF0474"/>
    <w:rsid w:val="00EF1EF9"/>
    <w:rsid w:val="00EF3B09"/>
    <w:rsid w:val="00EF47DD"/>
    <w:rsid w:val="00EF49BA"/>
    <w:rsid w:val="00EF4DE5"/>
    <w:rsid w:val="00EF5ED5"/>
    <w:rsid w:val="00EF6FB1"/>
    <w:rsid w:val="00EF70C5"/>
    <w:rsid w:val="00F037DF"/>
    <w:rsid w:val="00F04B3F"/>
    <w:rsid w:val="00F07E8B"/>
    <w:rsid w:val="00F10545"/>
    <w:rsid w:val="00F10BCC"/>
    <w:rsid w:val="00F1220B"/>
    <w:rsid w:val="00F1308F"/>
    <w:rsid w:val="00F14515"/>
    <w:rsid w:val="00F17660"/>
    <w:rsid w:val="00F2051F"/>
    <w:rsid w:val="00F25451"/>
    <w:rsid w:val="00F325FC"/>
    <w:rsid w:val="00F32656"/>
    <w:rsid w:val="00F32FE0"/>
    <w:rsid w:val="00F354EB"/>
    <w:rsid w:val="00F40F2D"/>
    <w:rsid w:val="00F464FE"/>
    <w:rsid w:val="00F46772"/>
    <w:rsid w:val="00F468D1"/>
    <w:rsid w:val="00F50C49"/>
    <w:rsid w:val="00F51250"/>
    <w:rsid w:val="00F52967"/>
    <w:rsid w:val="00F54145"/>
    <w:rsid w:val="00F5789D"/>
    <w:rsid w:val="00F60A9B"/>
    <w:rsid w:val="00F61A0B"/>
    <w:rsid w:val="00F6229C"/>
    <w:rsid w:val="00F634EB"/>
    <w:rsid w:val="00F63A47"/>
    <w:rsid w:val="00F65CEC"/>
    <w:rsid w:val="00F67D3E"/>
    <w:rsid w:val="00F71796"/>
    <w:rsid w:val="00F800DE"/>
    <w:rsid w:val="00F81326"/>
    <w:rsid w:val="00F82924"/>
    <w:rsid w:val="00F90072"/>
    <w:rsid w:val="00F901FF"/>
    <w:rsid w:val="00F91A73"/>
    <w:rsid w:val="00F91B42"/>
    <w:rsid w:val="00F944E8"/>
    <w:rsid w:val="00F94D61"/>
    <w:rsid w:val="00F9516E"/>
    <w:rsid w:val="00FA4162"/>
    <w:rsid w:val="00FA6213"/>
    <w:rsid w:val="00FB3E05"/>
    <w:rsid w:val="00FB60B6"/>
    <w:rsid w:val="00FB7441"/>
    <w:rsid w:val="00FB7CFD"/>
    <w:rsid w:val="00FC35A7"/>
    <w:rsid w:val="00FC385A"/>
    <w:rsid w:val="00FC4DFB"/>
    <w:rsid w:val="00FC60F1"/>
    <w:rsid w:val="00FD010A"/>
    <w:rsid w:val="00FD11C1"/>
    <w:rsid w:val="00FD51C8"/>
    <w:rsid w:val="00FD73B6"/>
    <w:rsid w:val="00FD7B4B"/>
    <w:rsid w:val="00FE1ACF"/>
    <w:rsid w:val="00FF01BE"/>
    <w:rsid w:val="00FF1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DC4CE"/>
  <w15:chartTrackingRefBased/>
  <w15:docId w15:val="{63572E0E-C27F-476C-AF0A-1F90921E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616"/>
  </w:style>
  <w:style w:type="paragraph" w:styleId="Heading2">
    <w:name w:val="heading 2"/>
    <w:basedOn w:val="Normal"/>
    <w:next w:val="Normal"/>
    <w:link w:val="Heading2Char"/>
    <w:uiPriority w:val="9"/>
    <w:semiHidden/>
    <w:unhideWhenUsed/>
    <w:qFormat/>
    <w:rsid w:val="006372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50C49"/>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18A"/>
    <w:pPr>
      <w:ind w:left="720"/>
      <w:contextualSpacing/>
    </w:pPr>
  </w:style>
  <w:style w:type="paragraph" w:styleId="Header">
    <w:name w:val="header"/>
    <w:basedOn w:val="Normal"/>
    <w:link w:val="HeaderChar"/>
    <w:uiPriority w:val="99"/>
    <w:unhideWhenUsed/>
    <w:rsid w:val="00E43756"/>
    <w:pPr>
      <w:tabs>
        <w:tab w:val="center" w:pos="4513"/>
        <w:tab w:val="right" w:pos="9026"/>
      </w:tabs>
    </w:pPr>
  </w:style>
  <w:style w:type="character" w:customStyle="1" w:styleId="HeaderChar">
    <w:name w:val="Header Char"/>
    <w:basedOn w:val="DefaultParagraphFont"/>
    <w:link w:val="Header"/>
    <w:uiPriority w:val="99"/>
    <w:rsid w:val="00E43756"/>
  </w:style>
  <w:style w:type="paragraph" w:styleId="Footer">
    <w:name w:val="footer"/>
    <w:basedOn w:val="Normal"/>
    <w:link w:val="FooterChar"/>
    <w:uiPriority w:val="99"/>
    <w:unhideWhenUsed/>
    <w:rsid w:val="00E43756"/>
    <w:pPr>
      <w:tabs>
        <w:tab w:val="center" w:pos="4513"/>
        <w:tab w:val="right" w:pos="9026"/>
      </w:tabs>
    </w:pPr>
  </w:style>
  <w:style w:type="character" w:customStyle="1" w:styleId="FooterChar">
    <w:name w:val="Footer Char"/>
    <w:basedOn w:val="DefaultParagraphFont"/>
    <w:link w:val="Footer"/>
    <w:uiPriority w:val="99"/>
    <w:rsid w:val="00E43756"/>
  </w:style>
  <w:style w:type="table" w:styleId="TableGrid">
    <w:name w:val="Table Grid"/>
    <w:basedOn w:val="TableNormal"/>
    <w:uiPriority w:val="39"/>
    <w:rsid w:val="00301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23B0"/>
    <w:rPr>
      <w:color w:val="0563C1" w:themeColor="hyperlink"/>
      <w:u w:val="single"/>
    </w:rPr>
  </w:style>
  <w:style w:type="character" w:styleId="UnresolvedMention">
    <w:name w:val="Unresolved Mention"/>
    <w:basedOn w:val="DefaultParagraphFont"/>
    <w:uiPriority w:val="99"/>
    <w:semiHidden/>
    <w:unhideWhenUsed/>
    <w:rsid w:val="002623B0"/>
    <w:rPr>
      <w:color w:val="605E5C"/>
      <w:shd w:val="clear" w:color="auto" w:fill="E1DFDD"/>
    </w:rPr>
  </w:style>
  <w:style w:type="character" w:styleId="FollowedHyperlink">
    <w:name w:val="FollowedHyperlink"/>
    <w:basedOn w:val="DefaultParagraphFont"/>
    <w:uiPriority w:val="99"/>
    <w:semiHidden/>
    <w:unhideWhenUsed/>
    <w:rsid w:val="00EF47DD"/>
    <w:rPr>
      <w:color w:val="954F72" w:themeColor="followedHyperlink"/>
      <w:u w:val="single"/>
    </w:rPr>
  </w:style>
  <w:style w:type="paragraph" w:styleId="FootnoteText">
    <w:name w:val="footnote text"/>
    <w:basedOn w:val="Normal"/>
    <w:link w:val="FootnoteTextChar"/>
    <w:rsid w:val="00F40F2D"/>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F40F2D"/>
    <w:rPr>
      <w:rFonts w:ascii="Times New Roman" w:eastAsia="Times New Roman" w:hAnsi="Times New Roman" w:cs="Times New Roman"/>
      <w:sz w:val="20"/>
      <w:szCs w:val="20"/>
      <w:lang w:eastAsia="en-GB"/>
    </w:rPr>
  </w:style>
  <w:style w:type="character" w:styleId="FootnoteReference">
    <w:name w:val="footnote reference"/>
    <w:rsid w:val="00F40F2D"/>
    <w:rPr>
      <w:vertAlign w:val="superscript"/>
    </w:rPr>
  </w:style>
  <w:style w:type="paragraph" w:styleId="EndnoteText">
    <w:name w:val="endnote text"/>
    <w:basedOn w:val="Normal"/>
    <w:link w:val="EndnoteTextChar"/>
    <w:uiPriority w:val="99"/>
    <w:semiHidden/>
    <w:unhideWhenUsed/>
    <w:rsid w:val="00111A5F"/>
    <w:rPr>
      <w:sz w:val="20"/>
      <w:szCs w:val="20"/>
    </w:rPr>
  </w:style>
  <w:style w:type="character" w:customStyle="1" w:styleId="EndnoteTextChar">
    <w:name w:val="Endnote Text Char"/>
    <w:basedOn w:val="DefaultParagraphFont"/>
    <w:link w:val="EndnoteText"/>
    <w:uiPriority w:val="99"/>
    <w:semiHidden/>
    <w:rsid w:val="00111A5F"/>
    <w:rPr>
      <w:sz w:val="20"/>
      <w:szCs w:val="20"/>
    </w:rPr>
  </w:style>
  <w:style w:type="character" w:styleId="EndnoteReference">
    <w:name w:val="endnote reference"/>
    <w:basedOn w:val="DefaultParagraphFont"/>
    <w:uiPriority w:val="99"/>
    <w:semiHidden/>
    <w:unhideWhenUsed/>
    <w:rsid w:val="00111A5F"/>
    <w:rPr>
      <w:vertAlign w:val="superscript"/>
    </w:rPr>
  </w:style>
  <w:style w:type="character" w:styleId="CommentReference">
    <w:name w:val="annotation reference"/>
    <w:basedOn w:val="DefaultParagraphFont"/>
    <w:uiPriority w:val="99"/>
    <w:semiHidden/>
    <w:unhideWhenUsed/>
    <w:rsid w:val="00690E74"/>
    <w:rPr>
      <w:sz w:val="16"/>
      <w:szCs w:val="16"/>
    </w:rPr>
  </w:style>
  <w:style w:type="paragraph" w:styleId="CommentText">
    <w:name w:val="annotation text"/>
    <w:basedOn w:val="Normal"/>
    <w:link w:val="CommentTextChar"/>
    <w:uiPriority w:val="99"/>
    <w:unhideWhenUsed/>
    <w:rsid w:val="00690E74"/>
    <w:rPr>
      <w:sz w:val="20"/>
      <w:szCs w:val="20"/>
    </w:rPr>
  </w:style>
  <w:style w:type="character" w:customStyle="1" w:styleId="CommentTextChar">
    <w:name w:val="Comment Text Char"/>
    <w:basedOn w:val="DefaultParagraphFont"/>
    <w:link w:val="CommentText"/>
    <w:uiPriority w:val="99"/>
    <w:rsid w:val="00690E74"/>
    <w:rPr>
      <w:sz w:val="20"/>
      <w:szCs w:val="20"/>
    </w:rPr>
  </w:style>
  <w:style w:type="paragraph" w:styleId="CommentSubject">
    <w:name w:val="annotation subject"/>
    <w:basedOn w:val="CommentText"/>
    <w:next w:val="CommentText"/>
    <w:link w:val="CommentSubjectChar"/>
    <w:uiPriority w:val="99"/>
    <w:semiHidden/>
    <w:unhideWhenUsed/>
    <w:rsid w:val="00690E74"/>
    <w:rPr>
      <w:b/>
      <w:bCs/>
    </w:rPr>
  </w:style>
  <w:style w:type="character" w:customStyle="1" w:styleId="CommentSubjectChar">
    <w:name w:val="Comment Subject Char"/>
    <w:basedOn w:val="CommentTextChar"/>
    <w:link w:val="CommentSubject"/>
    <w:uiPriority w:val="99"/>
    <w:semiHidden/>
    <w:rsid w:val="00690E74"/>
    <w:rPr>
      <w:b/>
      <w:bCs/>
      <w:sz w:val="20"/>
      <w:szCs w:val="20"/>
    </w:rPr>
  </w:style>
  <w:style w:type="paragraph" w:styleId="Revision">
    <w:name w:val="Revision"/>
    <w:hidden/>
    <w:uiPriority w:val="99"/>
    <w:semiHidden/>
    <w:rsid w:val="00690E74"/>
  </w:style>
  <w:style w:type="paragraph" w:styleId="NormalWeb">
    <w:name w:val="Normal (Web)"/>
    <w:basedOn w:val="Normal"/>
    <w:uiPriority w:val="99"/>
    <w:unhideWhenUsed/>
    <w:rsid w:val="00F50C4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F50C49"/>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6372A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010">
      <w:bodyDiv w:val="1"/>
      <w:marLeft w:val="0"/>
      <w:marRight w:val="0"/>
      <w:marTop w:val="0"/>
      <w:marBottom w:val="0"/>
      <w:divBdr>
        <w:top w:val="none" w:sz="0" w:space="0" w:color="auto"/>
        <w:left w:val="none" w:sz="0" w:space="0" w:color="auto"/>
        <w:bottom w:val="none" w:sz="0" w:space="0" w:color="auto"/>
        <w:right w:val="none" w:sz="0" w:space="0" w:color="auto"/>
      </w:divBdr>
    </w:div>
    <w:div w:id="104466684">
      <w:bodyDiv w:val="1"/>
      <w:marLeft w:val="0"/>
      <w:marRight w:val="0"/>
      <w:marTop w:val="0"/>
      <w:marBottom w:val="0"/>
      <w:divBdr>
        <w:top w:val="none" w:sz="0" w:space="0" w:color="auto"/>
        <w:left w:val="none" w:sz="0" w:space="0" w:color="auto"/>
        <w:bottom w:val="none" w:sz="0" w:space="0" w:color="auto"/>
        <w:right w:val="none" w:sz="0" w:space="0" w:color="auto"/>
      </w:divBdr>
    </w:div>
    <w:div w:id="596328038">
      <w:bodyDiv w:val="1"/>
      <w:marLeft w:val="0"/>
      <w:marRight w:val="0"/>
      <w:marTop w:val="0"/>
      <w:marBottom w:val="0"/>
      <w:divBdr>
        <w:top w:val="none" w:sz="0" w:space="0" w:color="auto"/>
        <w:left w:val="none" w:sz="0" w:space="0" w:color="auto"/>
        <w:bottom w:val="none" w:sz="0" w:space="0" w:color="auto"/>
        <w:right w:val="none" w:sz="0" w:space="0" w:color="auto"/>
      </w:divBdr>
    </w:div>
    <w:div w:id="625038880">
      <w:bodyDiv w:val="1"/>
      <w:marLeft w:val="0"/>
      <w:marRight w:val="0"/>
      <w:marTop w:val="0"/>
      <w:marBottom w:val="0"/>
      <w:divBdr>
        <w:top w:val="none" w:sz="0" w:space="0" w:color="auto"/>
        <w:left w:val="none" w:sz="0" w:space="0" w:color="auto"/>
        <w:bottom w:val="none" w:sz="0" w:space="0" w:color="auto"/>
        <w:right w:val="none" w:sz="0" w:space="0" w:color="auto"/>
      </w:divBdr>
    </w:div>
    <w:div w:id="655038114">
      <w:bodyDiv w:val="1"/>
      <w:marLeft w:val="0"/>
      <w:marRight w:val="0"/>
      <w:marTop w:val="0"/>
      <w:marBottom w:val="0"/>
      <w:divBdr>
        <w:top w:val="none" w:sz="0" w:space="0" w:color="auto"/>
        <w:left w:val="none" w:sz="0" w:space="0" w:color="auto"/>
        <w:bottom w:val="none" w:sz="0" w:space="0" w:color="auto"/>
        <w:right w:val="none" w:sz="0" w:space="0" w:color="auto"/>
      </w:divBdr>
      <w:divsChild>
        <w:div w:id="625627136">
          <w:marLeft w:val="1080"/>
          <w:marRight w:val="0"/>
          <w:marTop w:val="0"/>
          <w:marBottom w:val="0"/>
          <w:divBdr>
            <w:top w:val="none" w:sz="0" w:space="0" w:color="auto"/>
            <w:left w:val="none" w:sz="0" w:space="0" w:color="auto"/>
            <w:bottom w:val="none" w:sz="0" w:space="0" w:color="auto"/>
            <w:right w:val="none" w:sz="0" w:space="0" w:color="auto"/>
          </w:divBdr>
        </w:div>
      </w:divsChild>
    </w:div>
    <w:div w:id="663701620">
      <w:bodyDiv w:val="1"/>
      <w:marLeft w:val="0"/>
      <w:marRight w:val="0"/>
      <w:marTop w:val="0"/>
      <w:marBottom w:val="0"/>
      <w:divBdr>
        <w:top w:val="none" w:sz="0" w:space="0" w:color="auto"/>
        <w:left w:val="none" w:sz="0" w:space="0" w:color="auto"/>
        <w:bottom w:val="none" w:sz="0" w:space="0" w:color="auto"/>
        <w:right w:val="none" w:sz="0" w:space="0" w:color="auto"/>
      </w:divBdr>
      <w:divsChild>
        <w:div w:id="433132716">
          <w:marLeft w:val="1080"/>
          <w:marRight w:val="0"/>
          <w:marTop w:val="0"/>
          <w:marBottom w:val="0"/>
          <w:divBdr>
            <w:top w:val="none" w:sz="0" w:space="0" w:color="auto"/>
            <w:left w:val="none" w:sz="0" w:space="0" w:color="auto"/>
            <w:bottom w:val="none" w:sz="0" w:space="0" w:color="auto"/>
            <w:right w:val="none" w:sz="0" w:space="0" w:color="auto"/>
          </w:divBdr>
        </w:div>
      </w:divsChild>
    </w:div>
    <w:div w:id="1550606127">
      <w:bodyDiv w:val="1"/>
      <w:marLeft w:val="0"/>
      <w:marRight w:val="0"/>
      <w:marTop w:val="0"/>
      <w:marBottom w:val="0"/>
      <w:divBdr>
        <w:top w:val="none" w:sz="0" w:space="0" w:color="auto"/>
        <w:left w:val="none" w:sz="0" w:space="0" w:color="auto"/>
        <w:bottom w:val="none" w:sz="0" w:space="0" w:color="auto"/>
        <w:right w:val="none" w:sz="0" w:space="0" w:color="auto"/>
      </w:divBdr>
    </w:div>
    <w:div w:id="1565333825">
      <w:bodyDiv w:val="1"/>
      <w:marLeft w:val="0"/>
      <w:marRight w:val="0"/>
      <w:marTop w:val="0"/>
      <w:marBottom w:val="0"/>
      <w:divBdr>
        <w:top w:val="none" w:sz="0" w:space="0" w:color="auto"/>
        <w:left w:val="none" w:sz="0" w:space="0" w:color="auto"/>
        <w:bottom w:val="none" w:sz="0" w:space="0" w:color="auto"/>
        <w:right w:val="none" w:sz="0" w:space="0" w:color="auto"/>
      </w:divBdr>
      <w:divsChild>
        <w:div w:id="327102177">
          <w:marLeft w:val="0"/>
          <w:marRight w:val="0"/>
          <w:marTop w:val="0"/>
          <w:marBottom w:val="0"/>
          <w:divBdr>
            <w:top w:val="none" w:sz="0" w:space="0" w:color="auto"/>
            <w:left w:val="none" w:sz="0" w:space="0" w:color="auto"/>
            <w:bottom w:val="none" w:sz="0" w:space="0" w:color="auto"/>
            <w:right w:val="none" w:sz="0" w:space="0" w:color="auto"/>
          </w:divBdr>
        </w:div>
        <w:div w:id="1936861516">
          <w:marLeft w:val="0"/>
          <w:marRight w:val="0"/>
          <w:marTop w:val="0"/>
          <w:marBottom w:val="0"/>
          <w:divBdr>
            <w:top w:val="none" w:sz="0" w:space="0" w:color="auto"/>
            <w:left w:val="none" w:sz="0" w:space="0" w:color="auto"/>
            <w:bottom w:val="none" w:sz="0" w:space="0" w:color="auto"/>
            <w:right w:val="none" w:sz="0" w:space="0" w:color="auto"/>
          </w:divBdr>
        </w:div>
      </w:divsChild>
    </w:div>
    <w:div w:id="1577278611">
      <w:bodyDiv w:val="1"/>
      <w:marLeft w:val="0"/>
      <w:marRight w:val="0"/>
      <w:marTop w:val="0"/>
      <w:marBottom w:val="0"/>
      <w:divBdr>
        <w:top w:val="none" w:sz="0" w:space="0" w:color="auto"/>
        <w:left w:val="none" w:sz="0" w:space="0" w:color="auto"/>
        <w:bottom w:val="none" w:sz="0" w:space="0" w:color="auto"/>
        <w:right w:val="none" w:sz="0" w:space="0" w:color="auto"/>
      </w:divBdr>
      <w:divsChild>
        <w:div w:id="652683082">
          <w:marLeft w:val="1080"/>
          <w:marRight w:val="0"/>
          <w:marTop w:val="0"/>
          <w:marBottom w:val="0"/>
          <w:divBdr>
            <w:top w:val="none" w:sz="0" w:space="0" w:color="auto"/>
            <w:left w:val="none" w:sz="0" w:space="0" w:color="auto"/>
            <w:bottom w:val="none" w:sz="0" w:space="0" w:color="auto"/>
            <w:right w:val="none" w:sz="0" w:space="0" w:color="auto"/>
          </w:divBdr>
        </w:div>
      </w:divsChild>
    </w:div>
    <w:div w:id="1769420086">
      <w:bodyDiv w:val="1"/>
      <w:marLeft w:val="0"/>
      <w:marRight w:val="0"/>
      <w:marTop w:val="0"/>
      <w:marBottom w:val="0"/>
      <w:divBdr>
        <w:top w:val="none" w:sz="0" w:space="0" w:color="auto"/>
        <w:left w:val="none" w:sz="0" w:space="0" w:color="auto"/>
        <w:bottom w:val="none" w:sz="0" w:space="0" w:color="auto"/>
        <w:right w:val="none" w:sz="0" w:space="0" w:color="auto"/>
      </w:divBdr>
    </w:div>
    <w:div w:id="2112238369">
      <w:bodyDiv w:val="1"/>
      <w:marLeft w:val="0"/>
      <w:marRight w:val="0"/>
      <w:marTop w:val="0"/>
      <w:marBottom w:val="0"/>
      <w:divBdr>
        <w:top w:val="none" w:sz="0" w:space="0" w:color="auto"/>
        <w:left w:val="none" w:sz="0" w:space="0" w:color="auto"/>
        <w:bottom w:val="none" w:sz="0" w:space="0" w:color="auto"/>
        <w:right w:val="none" w:sz="0" w:space="0" w:color="auto"/>
      </w:divBdr>
      <w:divsChild>
        <w:div w:id="145634858">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erbyshirescp.trixonline.co.uk/resources/documents-library?root=9c071d35-a12d-4b0e-a1e8-a9341013d83e" TargetMode="External"/><Relationship Id="rId21" Type="http://schemas.openxmlformats.org/officeDocument/2006/relationships/hyperlink" Target="https://www.equalityhumanrights.com/en/human-rights/human-rights-act" TargetMode="External"/><Relationship Id="rId42" Type="http://schemas.openxmlformats.org/officeDocument/2006/relationships/hyperlink" Target="https://schoolsnet.derbyshire.gov.uk/keeping-children-safe-in-education/derbyshires-family-help-service/derbyshires-family-help-service.aspx" TargetMode="External"/><Relationship Id="rId63" Type="http://schemas.openxmlformats.org/officeDocument/2006/relationships/hyperlink" Target="https://www.derbyshire.police.uk/advice/advice-and-information/daa/domestic-abuse/" TargetMode="External"/><Relationship Id="rId84" Type="http://schemas.openxmlformats.org/officeDocument/2006/relationships/hyperlink" Target="https://www.gov.uk/guidance/meeting-digital-and-technology-standards-in-schools-and-colleges/filtering-and-monitoring-standards-for-schools-and-colleges" TargetMode="External"/><Relationship Id="rId16" Type="http://schemas.openxmlformats.org/officeDocument/2006/relationships/hyperlink" Target="https://derbyshirescp.trixonline.co.uk/resources/documents-library" TargetMode="External"/><Relationship Id="rId107" Type="http://schemas.openxmlformats.org/officeDocument/2006/relationships/hyperlink" Target="https://www.gov.uk/government/collections/data-protection-act-2018" TargetMode="External"/><Relationship Id="rId11" Type="http://schemas.openxmlformats.org/officeDocument/2006/relationships/hyperlink" Target="https://www.gov.uk/government/publications/working-together-to-safeguard-children--2"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360safe.org.uk/" TargetMode="External"/><Relationship Id="rId53" Type="http://schemas.openxmlformats.org/officeDocument/2006/relationships/hyperlink" Target="https://www.derby.gov.uk/education-and-learning/schools-and-colleges/education-welfare/" TargetMode="External"/><Relationship Id="rId58" Type="http://schemas.openxmlformats.org/officeDocument/2006/relationships/hyperlink" Target="https://www.derbyshire.gov.uk/education/attendance-missing-home-education/children-missing-from-education/children-missing-from-education.aspx" TargetMode="External"/><Relationship Id="rId74" Type="http://schemas.openxmlformats.org/officeDocument/2006/relationships/hyperlink" Target="https://saferinternet.org.uk/report-harmful-content" TargetMode="External"/><Relationship Id="rId79" Type="http://schemas.openxmlformats.org/officeDocument/2006/relationships/hyperlink" Target="https://shorespace.org.uk/what-we-offer/" TargetMode="External"/><Relationship Id="rId102" Type="http://schemas.openxmlformats.org/officeDocument/2006/relationships/hyperlink" Target="https://derbyshirescp.trixonline.co.uk/chapter/making-a-referral-to-social-care" TargetMode="External"/><Relationship Id="rId123" Type="http://schemas.openxmlformats.org/officeDocument/2006/relationships/hyperlink" Target="https://www.gov.uk/government/publications/keeping-children-safe-in-education--2" TargetMode="External"/><Relationship Id="rId128" Type="http://schemas.openxmlformats.org/officeDocument/2006/relationships/image" Target="media/image2.png"/><Relationship Id="rId5" Type="http://schemas.openxmlformats.org/officeDocument/2006/relationships/numbering" Target="numbering.xml"/><Relationship Id="rId90" Type="http://schemas.openxmlformats.org/officeDocument/2006/relationships/hyperlink" Target="https://derbyshirescp.trixonline.co.uk/contents/contents" TargetMode="External"/><Relationship Id="rId95" Type="http://schemas.openxmlformats.org/officeDocument/2006/relationships/hyperlink" Target="https://derbyshirescp.trixonline.co.uk/contents/contents" TargetMode="External"/><Relationship Id="rId22" Type="http://schemas.openxmlformats.org/officeDocument/2006/relationships/hyperlink" Target="https://www.gov.uk/guidance/equality-act-2010-guidance" TargetMode="External"/><Relationship Id="rId27" Type="http://schemas.openxmlformats.org/officeDocument/2006/relationships/hyperlink" Target="https://derbyshirescp.trixonline.co.uk/" TargetMode="External"/><Relationship Id="rId43" Type="http://schemas.openxmlformats.org/officeDocument/2006/relationships/hyperlink" Target="https://www.derbyshire.gov.uk/social-health/children-and-families/support-for-families/starting-point-referral-form/starting-point-contact-and-referral-service.aspx" TargetMode="External"/><Relationship Id="rId48" Type="http://schemas.openxmlformats.org/officeDocument/2006/relationships/hyperlink" Target="https://derbyshirescp.trixonline.co.uk/resources/documents-library?root=0e6677bc-891b-4f76-a1a6-05fc711f0c33" TargetMode="External"/><Relationship Id="rId64" Type="http://schemas.openxmlformats.org/officeDocument/2006/relationships/hyperlink" Target="https://www.saferderbyshire.gov.uk/what-we-do/domestic-abuse/domestic-abuse.aspx" TargetMode="External"/><Relationship Id="rId69" Type="http://schemas.openxmlformats.org/officeDocument/2006/relationships/hyperlink" Target="mailto:help@nspcc.org.uk" TargetMode="External"/><Relationship Id="rId113" Type="http://schemas.openxmlformats.org/officeDocument/2006/relationships/hyperlink" Target="https://www.gov.uk/government/publications/searching-screening-and-confiscation" TargetMode="External"/><Relationship Id="rId118" Type="http://schemas.openxmlformats.org/officeDocument/2006/relationships/hyperlink" Target="https://derbyshirescp.trixonline.co.uk/contents/contents" TargetMode="External"/><Relationship Id="rId134" Type="http://schemas.openxmlformats.org/officeDocument/2006/relationships/fontTable" Target="fontTable.xml"/><Relationship Id="rId80" Type="http://schemas.openxmlformats.org/officeDocument/2006/relationships/hyperlink" Target="https://www.derby.gov.uk/education-and-learning/schools-and-colleges/home-schooling/" TargetMode="External"/><Relationship Id="rId85" Type="http://schemas.openxmlformats.org/officeDocument/2006/relationships/hyperlink" Target="https://www.gov.uk/guidance/plan-technology-for-your-school" TargetMode="Externa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gov.uk/government/collections/statutory-guidance-schools" TargetMode="External"/><Relationship Id="rId33" Type="http://schemas.openxmlformats.org/officeDocument/2006/relationships/hyperlink" Target="https://derbyshirescp.trixonline.co.uk/resources/documents-library?root=9c071d35-a12d-4b0e-a1e8-a9341013d83e"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schoolsnet.derbyshire.gov.uk/keeping-children-safe-in-education/children-missing-from-education/children-missing-from-education.aspx" TargetMode="External"/><Relationship Id="rId103" Type="http://schemas.openxmlformats.org/officeDocument/2006/relationships/hyperlink" Target="https://www.gov.uk/government/publications/mandatory-reporting-of-female-genital-mutilation-procedural-information" TargetMode="External"/><Relationship Id="rId108" Type="http://schemas.openxmlformats.org/officeDocument/2006/relationships/hyperlink" Target="https://ico.org.uk/for-organisations/guide-to-data-protection/guide-to-the-general-data-protection-regulation-gdpr/" TargetMode="External"/><Relationship Id="rId124" Type="http://schemas.openxmlformats.org/officeDocument/2006/relationships/hyperlink" Target="https://www.gov.uk/government/publications/keeping-children-safe-in-education--2" TargetMode="External"/><Relationship Id="rId129" Type="http://schemas.openxmlformats.org/officeDocument/2006/relationships/image" Target="media/image3.png"/><Relationship Id="rId54" Type="http://schemas.openxmlformats.org/officeDocument/2006/relationships/hyperlink" Target="https://www.derby.gov.uk/education-and-learning/schools-and-colleges/home-schooling/" TargetMode="External"/><Relationship Id="rId70" Type="http://schemas.openxmlformats.org/officeDocument/2006/relationships/hyperlink" Target="mailto:help@nspcc.org.uk" TargetMode="External"/><Relationship Id="rId75" Type="http://schemas.openxmlformats.org/officeDocument/2006/relationships/hyperlink" Target="https://www.ceop.police.uk/safety-centre/" TargetMode="External"/><Relationship Id="rId91" Type="http://schemas.openxmlformats.org/officeDocument/2006/relationships/hyperlink" Target="https://derbyshirescp.trixonline.co.uk/resources/documents-library?root=0e6677bc-891b-4f76-a1a6-05fc711f0c33" TargetMode="External"/><Relationship Id="rId96" Type="http://schemas.openxmlformats.org/officeDocument/2006/relationships/hyperlink" Target="https://derbyshirescp.trixonline.co.uk/resources/documents-library?root=9c071d35-a12d-4b0e-a1e8-a9341013d83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data-protection"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mailto:professional.allegations@derbyshire.gov.uk" TargetMode="External"/><Relationship Id="rId114" Type="http://schemas.openxmlformats.org/officeDocument/2006/relationships/hyperlink" Target="https://www.gov.uk/government/publications/behaviour-in-schools--2" TargetMode="External"/><Relationship Id="rId119" Type="http://schemas.openxmlformats.org/officeDocument/2006/relationships/hyperlink" Target="https://derbyshirescp.trixonline.co.uk/contents/contents" TargetMode="External"/><Relationship Id="rId44" Type="http://schemas.openxmlformats.org/officeDocument/2006/relationships/hyperlink" Target="https://myaccount.derby.gov.uk/en/service/report_concerns_about_a_child" TargetMode="External"/><Relationship Id="rId60" Type="http://schemas.openxmlformats.org/officeDocument/2006/relationships/hyperlink" Target="mailto:graeme.ferguson@derby.gov.uk" TargetMode="External"/><Relationship Id="rId65" Type="http://schemas.openxmlformats.org/officeDocument/2006/relationships/hyperlink" Target="https://www.derbyshire.police.uk/advice/advice-and-information/daa/domestic-abuse/" TargetMode="External"/><Relationship Id="rId81" Type="http://schemas.openxmlformats.org/officeDocument/2006/relationships/hyperlink" Target="https://schoolsnet.derbyshire.gov.uk/childrens-support-services/elective-home-education/elective-home-education.aspx" TargetMode="External"/><Relationship Id="rId86" Type="http://schemas.openxmlformats.org/officeDocument/2006/relationships/hyperlink" Target="https://www.gov.uk/government/publications/generative-ai-product-safety-expectations/generative-ai-product-safety-expectations" TargetMode="External"/><Relationship Id="rId130" Type="http://schemas.openxmlformats.org/officeDocument/2006/relationships/hyperlink" Target="https://www.gov.uk/government/publications/safeguarding-practitioners-information-sharing-advice" TargetMode="External"/><Relationship Id="rId135" Type="http://schemas.microsoft.com/office/2011/relationships/people" Target="people.xml"/><Relationship Id="rId13" Type="http://schemas.openxmlformats.org/officeDocument/2006/relationships/hyperlink" Target="https://derbyshirescp.trixonline.co.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derby.gov.uk/community-and-living/family-hub-childcare/family-hub/" TargetMode="External"/><Relationship Id="rId109" Type="http://schemas.openxmlformats.org/officeDocument/2006/relationships/hyperlink" Target="https://derbyshirescp.trixonline.co.uk/resources/documents-library?root=f075dd53-cd04-4f91-b065-c435611e7c3c" TargetMode="External"/><Relationship Id="rId34" Type="http://schemas.openxmlformats.org/officeDocument/2006/relationships/hyperlink" Target="https://derbyshirescp.trixonline.co.uk/resources/documents-library?root=bf5726e9-b164-45ce-a71d-739a53d64862" TargetMode="External"/><Relationship Id="rId50" Type="http://schemas.openxmlformats.org/officeDocument/2006/relationships/hyperlink" Target="mailto:prevent@derbyshire.gov.uk" TargetMode="External"/><Relationship Id="rId55" Type="http://schemas.openxmlformats.org/officeDocument/2006/relationships/hyperlink" Target="https://www.derby.gov.uk/education-and-learning/schools-and-colleges/children-missing-education/" TargetMode="External"/><Relationship Id="rId76" Type="http://schemas.openxmlformats.org/officeDocument/2006/relationships/hyperlink" Target="https://www.gov.uk/report-terrorism" TargetMode="External"/><Relationship Id="rId97" Type="http://schemas.openxmlformats.org/officeDocument/2006/relationships/hyperlink" Target="https://www.npcc.police.uk/SysSiteAssets/media/downloads/publications/publications-log/2020/when-to-call-the-police--guidance-for-schools-and-colleges.pdf" TargetMode="External"/><Relationship Id="rId104" Type="http://schemas.openxmlformats.org/officeDocument/2006/relationships/hyperlink" Target="https://derbyshirescp.trixonline.co.uk/resources/documents-library?root=f075dd53-cd04-4f91-b065-c435611e7c3c" TargetMode="External"/><Relationship Id="rId120" Type="http://schemas.openxmlformats.org/officeDocument/2006/relationships/hyperlink" Target="https://derbyshirescp.trixonline.co.uk/chapter/children-who-present-a-risk-of-harm-to-others" TargetMode="External"/><Relationship Id="rId12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 Type="http://schemas.openxmlformats.org/officeDocument/2006/relationships/settings" Target="settings.xml"/><Relationship Id="rId71" Type="http://schemas.openxmlformats.org/officeDocument/2006/relationships/hyperlink" Target="mailto:helpline@saferinternet.org.uk" TargetMode="External"/><Relationship Id="rId92" Type="http://schemas.openxmlformats.org/officeDocument/2006/relationships/hyperlink" Target="https://www.stopitnow.org.uk/concerned-about-a-child-or-young-persons-sexual-behaviour/how-to-tell-if-a-childs-sexual-behaviour-is-age-appropriate/" TargetMode="External"/><Relationship Id="rId2" Type="http://schemas.openxmlformats.org/officeDocument/2006/relationships/customXml" Target="../customXml/item2.xml"/><Relationship Id="rId29" Type="http://schemas.openxmlformats.org/officeDocument/2006/relationships/hyperlink" Target="https://www.gov.uk/government/publications/keeping-children-safe-in-education--2" TargetMode="External"/><Relationship Id="rId24" Type="http://schemas.openxmlformats.org/officeDocument/2006/relationships/hyperlink" Target="https://ico.org.uk/for-organisations/data-protection-and-the-eu/data-protection-and-the-eu-in-detail/the-uk-gdpr/" TargetMode="External"/><Relationship Id="rId40" Type="http://schemas.openxmlformats.org/officeDocument/2006/relationships/hyperlink" Target="https://www.derby.gov.uk/health-and-social-care/safeguarding-children/early-help/" TargetMode="External"/><Relationship Id="rId45" Type="http://schemas.openxmlformats.org/officeDocument/2006/relationships/hyperlink" Target="http://www.derbyshire.gov.uk/social-health/children-and-families/support-for-families/starting-point-referral-form/starting-point-request-for-support-form.aspx" TargetMode="External"/><Relationship Id="rId66" Type="http://schemas.openxmlformats.org/officeDocument/2006/relationships/hyperlink" Target="https://www.eastmidlandscybersecure.co.uk/cyber-choices" TargetMode="External"/><Relationship Id="rId87" Type="http://schemas.openxmlformats.org/officeDocument/2006/relationships/hyperlink" Target="https://www.gov.uk/guidance/meeting-digital-and-technology-standards-in-schools-and-colleges/cyber-security-standards-for-schools-and-colleges" TargetMode="External"/><Relationship Id="rId110" Type="http://schemas.openxmlformats.org/officeDocument/2006/relationships/hyperlink" Target="https://www.gov.uk/government/publications/keeping-children-safe-in-education--2" TargetMode="External"/><Relationship Id="rId115" Type="http://schemas.openxmlformats.org/officeDocument/2006/relationships/hyperlink" Target="https://www.gov.uk/government/publications/school-exclusion" TargetMode="External"/><Relationship Id="rId131" Type="http://schemas.openxmlformats.org/officeDocument/2006/relationships/hyperlink" Target="https://services.derbyshire.gov.uk/Services/5679" TargetMode="External"/><Relationship Id="rId136" Type="http://schemas.openxmlformats.org/officeDocument/2006/relationships/theme" Target="theme/theme1.xml"/><Relationship Id="rId61" Type="http://schemas.openxmlformats.org/officeDocument/2006/relationships/hyperlink" Target="https://www.camhsnorthderbyshire.nhs.uk/specialist-community-advisors" TargetMode="External"/><Relationship Id="rId82" Type="http://schemas.openxmlformats.org/officeDocument/2006/relationships/hyperlink" Target="https://www.gov.uk/government/publications/children-act-1989-private-fostering"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derbyshirescp.trixonline.co.uk/resources/documents-library?root=9c071d35-a12d-4b0e-a1e8-a9341013d83e"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derbyshirescp.trixonline.co.uk/resources/documents-library?root=a7bba2e0-e5c4-4e3d-867d-46be393d4b07" TargetMode="External"/><Relationship Id="rId56" Type="http://schemas.openxmlformats.org/officeDocument/2006/relationships/hyperlink" Target="https://www.derbyshire.gov.uk/education/schools/welfare-services/education-welfare-services.aspx" TargetMode="External"/><Relationship Id="rId77" Type="http://schemas.openxmlformats.org/officeDocument/2006/relationships/hyperlink" Target="mailto:help@nspcc.org.uk" TargetMode="External"/><Relationship Id="rId100" Type="http://schemas.openxmlformats.org/officeDocument/2006/relationships/hyperlink" Target="https://derbyshirescp.trixonline.co.uk/resources/documents-library?root=0e6677bc-891b-4f76-a1a6-05fc711f0c33" TargetMode="External"/><Relationship Id="rId105" Type="http://schemas.openxmlformats.org/officeDocument/2006/relationships/hyperlink" Target="https://www.gov.uk/government/publications/safeguarding-practitioners-information-sharing-advice" TargetMode="External"/><Relationship Id="rId126" Type="http://schemas.openxmlformats.org/officeDocument/2006/relationships/hyperlink" Target="https://derbyshirescp.trixonline.co.uk/chapter/allegations-against-staff-carers-and-volunteers" TargetMode="External"/><Relationship Id="rId8" Type="http://schemas.openxmlformats.org/officeDocument/2006/relationships/webSettings" Target="webSettings.xml"/><Relationship Id="rId51" Type="http://schemas.openxmlformats.org/officeDocument/2006/relationships/hyperlink" Target="https://www.derbyshire.police.uk/advice/advice-and-information/t/prevent/prevent/beta/prevent-team-referral/" TargetMode="External"/><Relationship Id="rId72" Type="http://schemas.openxmlformats.org/officeDocument/2006/relationships/hyperlink" Target="https://www.refuge.org.uk/" TargetMode="External"/><Relationship Id="rId93" Type="http://schemas.openxmlformats.org/officeDocument/2006/relationships/hyperlink" Target="https://www.contextualsafeguarding.org.uk/toolkits/" TargetMode="External"/><Relationship Id="rId98" Type="http://schemas.openxmlformats.org/officeDocument/2006/relationships/hyperlink" Target="https://www.gov.uk/government/publications/pace-code-c-2019/pace-code-c-2019-accessible" TargetMode="External"/><Relationship Id="rId121" Type="http://schemas.openxmlformats.org/officeDocument/2006/relationships/hyperlink" Target="https://derbyshirescp.trixonline.co.uk/chapter/safeguarding-children-from-online-harms" TargetMode="External"/><Relationship Id="rId3" Type="http://schemas.openxmlformats.org/officeDocument/2006/relationships/customXml" Target="../customXml/item3.xml"/><Relationship Id="rId25" Type="http://schemas.openxmlformats.org/officeDocument/2006/relationships/hyperlink" Target="https://www.gov.uk/government/publications/prevent-duty-guidance" TargetMode="External"/><Relationship Id="rId46" Type="http://schemas.openxmlformats.org/officeDocument/2006/relationships/hyperlink" Target="https://derbyshirescp.trixonline.co.uk/resources/documents-library?root=0e6677bc-891b-4f76-a1a6-05fc711f0c33" TargetMode="External"/><Relationship Id="rId67" Type="http://schemas.openxmlformats.org/officeDocument/2006/relationships/hyperlink" Target="https://www.derby.gov.uk/housing/homelessness/" TargetMode="External"/><Relationship Id="rId116" Type="http://schemas.openxmlformats.org/officeDocument/2006/relationships/hyperlink" Target="https://www.stopitnow.org.uk/concerned-about-a-child-or-young-persons-sexual-behaviour/how-to-tell-if-a-childs-sexual-behaviour-is-age-appropriate/" TargetMode="External"/><Relationship Id="rId20" Type="http://schemas.openxmlformats.org/officeDocument/2006/relationships/hyperlink" Target="https://www.gov.uk/government/publications/designated-teacher-for-looked-after-children" TargetMode="External"/><Relationship Id="rId41" Type="http://schemas.openxmlformats.org/officeDocument/2006/relationships/hyperlink" Target="https://derbyshirescp.trixonline.co.uk/chapter/local-contacts" TargetMode="External"/><Relationship Id="rId62" Type="http://schemas.openxmlformats.org/officeDocument/2006/relationships/hyperlink" Target="https://saferderbycity.org/" TargetMode="External"/><Relationship Id="rId83" Type="http://schemas.openxmlformats.org/officeDocument/2006/relationships/hyperlink" Target="https://pshe-association.org.uk/safe-classroom-and-effective-teaching-interactive-posters" TargetMode="External"/><Relationship Id="rId88" Type="http://schemas.openxmlformats.org/officeDocument/2006/relationships/hyperlink" Target="https://educationdatahub.org.uk/resources/ai-policy-template/" TargetMode="External"/><Relationship Id="rId111" Type="http://schemas.openxmlformats.org/officeDocument/2006/relationships/hyperlink" Target="https://www.gov.uk/government/publications/keeping-children-safe-in-education--2" TargetMode="External"/><Relationship Id="rId132" Type="http://schemas.openxmlformats.org/officeDocument/2006/relationships/hyperlink" Target="https://services.derbyshire.gov.uk/Services/5679" TargetMode="External"/><Relationship Id="rId15" Type="http://schemas.openxmlformats.org/officeDocument/2006/relationships/hyperlink" Target="https://derbyshirescp.trixonline.co.uk/resources/documents-library?root=bf5726e9-b164-45ce-a71d-739a53d64862" TargetMode="External"/><Relationship Id="rId36" Type="http://schemas.openxmlformats.org/officeDocument/2006/relationships/hyperlink" Target="https://derbyshirescp.trixonline.co.uk/resources/documents-library?root=f075dd53-cd04-4f91-b065-c435611e7c3c" TargetMode="External"/><Relationship Id="rId57" Type="http://schemas.openxmlformats.org/officeDocument/2006/relationships/hyperlink" Target="https://www.derbyshire.gov.uk/education/attendance-missing-home-education/elective-home-education/elective-home-education.aspx" TargetMode="External"/><Relationship Id="rId106" Type="http://schemas.openxmlformats.org/officeDocument/2006/relationships/hyperlink" Target="https://derbyshirescp.trixonline.co.uk/resources/documents-library?root=a7bba2e0-e5c4-4e3d-867d-46be393d4b07" TargetMode="External"/><Relationship Id="rId127" Type="http://schemas.openxmlformats.org/officeDocument/2006/relationships/image" Target="media/image1.png"/><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report-extremism.education.gov.uk/" TargetMode="External"/><Relationship Id="rId73" Type="http://schemas.openxmlformats.org/officeDocument/2006/relationships/hyperlink" Target="https://www.operationencompass.org/" TargetMode="External"/><Relationship Id="rId78" Type="http://schemas.openxmlformats.org/officeDocument/2006/relationships/hyperlink" Target="https://www.stopitnow.org.uk/helpline/?utm_source=bing&amp;utm_medium=ad&amp;utm_campaign=stop-helpline&amp;msclkid=7e54cd75ada11411f04ca9da6636a047" TargetMode="External"/><Relationship Id="rId9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99" Type="http://schemas.openxmlformats.org/officeDocument/2006/relationships/hyperlink" Target="https://www.gov.uk/government/publications/searching-screening-and-confiscation" TargetMode="External"/><Relationship Id="rId101" Type="http://schemas.openxmlformats.org/officeDocument/2006/relationships/hyperlink" Target="https://derbyshirescp.trixonline.co.uk/chapter/providing-early-help" TargetMode="External"/><Relationship Id="rId122" Type="http://schemas.openxmlformats.org/officeDocument/2006/relationships/hyperlink" Target="https://www.contextualsafeguarding.org.uk/toolkits/beyond-referral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the-prevent-duty-safeguarding-learners-vulnerable-to-radicalisation" TargetMode="External"/><Relationship Id="rId47" Type="http://schemas.openxmlformats.org/officeDocument/2006/relationships/hyperlink" Target="mailto:CPMduty@derby.gov.uk" TargetMode="External"/><Relationship Id="rId68" Type="http://schemas.openxmlformats.org/officeDocument/2006/relationships/hyperlink" Target="mailto:help@nspcc.org.uk" TargetMode="External"/><Relationship Id="rId89" Type="http://schemas.openxmlformats.org/officeDocument/2006/relationships/hyperlink" Target="https://www.gov.uk/government/publications/children-act-1989-private-fostering" TargetMode="External"/><Relationship Id="rId112" Type="http://schemas.openxmlformats.org/officeDocument/2006/relationships/hyperlink" Target="https://www.gov.uk/government/publications/sharing-nudes-and-semi-nudes-advice-for-education-settings-working-with-children-and-young-people" TargetMode="External"/><Relationship Id="rId133"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uk/ukpga/2019/2" TargetMode="External"/><Relationship Id="rId13" Type="http://schemas.openxmlformats.org/officeDocument/2006/relationships/hyperlink" Target="https://ico.org.uk/for-organisations/uk-gdpr-guidance-and-resources/accountability-and-governance/guide-to-accountability-and-governance/accountability-and-governance/data-protection-officers/" TargetMode="External"/><Relationship Id="rId3" Type="http://schemas.openxmlformats.org/officeDocument/2006/relationships/hyperlink" Target="https://www.gov.uk/government/publications/mandatory-reporting-of-female-genital-mutilation-procedural-information" TargetMode="External"/><Relationship Id="rId7" Type="http://schemas.openxmlformats.org/officeDocument/2006/relationships/hyperlink" Target="https://www.gov.uk/government/publications/children-act-1989-private-fostering" TargetMode="External"/><Relationship Id="rId12" Type="http://schemas.openxmlformats.org/officeDocument/2006/relationships/hyperlink" Target="https://www.gov.uk/government/publications/safeguarding-practitioners-information-sharing-advice" TargetMode="External"/><Relationship Id="rId2" Type="http://schemas.openxmlformats.org/officeDocument/2006/relationships/hyperlink" Target="https://www.legislation.gov.uk/ukpga/2019/2/enacted" TargetMode="External"/><Relationship Id="rId1" Type="http://schemas.openxmlformats.org/officeDocument/2006/relationships/hyperlink" Target="https://www.gov.uk/government/publications/childrens-social-care-national-framework" TargetMode="External"/><Relationship Id="rId6" Type="http://schemas.openxmlformats.org/officeDocument/2006/relationships/hyperlink" Target="http://www.ddscp.org.uk" TargetMode="External"/><Relationship Id="rId11" Type="http://schemas.openxmlformats.org/officeDocument/2006/relationships/hyperlink" Target="https://ico.org.uk/for-organisations/uk-gdpr-guidance-and-resources/lawful-basis/a-guide-to-lawful-basis/" TargetMode="External"/><Relationship Id="rId5" Type="http://schemas.openxmlformats.org/officeDocument/2006/relationships/hyperlink" Target="https://www.ddscp.org.uk/training/" TargetMode="External"/><Relationship Id="rId10" Type="http://schemas.openxmlformats.org/officeDocument/2006/relationships/hyperlink" Target="https://learning.nspcc.org.uk/child-protection-system/gillick-competence-fraser-guidelines" TargetMode="External"/><Relationship Id="rId4" Type="http://schemas.openxmlformats.org/officeDocument/2006/relationships/hyperlink" Target="https://www.gov.uk/government/publications/virginity-testing-and-hymenoplasty-multi-agency-guidance" TargetMode="External"/><Relationship Id="rId9" Type="http://schemas.openxmlformats.org/officeDocument/2006/relationships/hyperlink" Target="https://ico.org.uk/for-organisations/uk-gdpr-guidance-and-resources/data-protection-principles/a-guide-to-the-data-protection-princ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B0675AE605AE40AB10C84F74DC58A1" ma:contentTypeVersion="7" ma:contentTypeDescription="Create a new document." ma:contentTypeScope="" ma:versionID="2ae504624b8945543df6c8caa8183748">
  <xsd:schema xmlns:xsd="http://www.w3.org/2001/XMLSchema" xmlns:xs="http://www.w3.org/2001/XMLSchema" xmlns:p="http://schemas.microsoft.com/office/2006/metadata/properties" xmlns:ns3="0ad99ef6-bf68-4a11-b46b-d1bb8ed7f61c" xmlns:ns4="2fa44d87-c0be-4ac3-b0a6-352a8fbdc672" targetNamespace="http://schemas.microsoft.com/office/2006/metadata/properties" ma:root="true" ma:fieldsID="6b6068299559f05895735701ff3b3622" ns3:_="" ns4:_="">
    <xsd:import namespace="0ad99ef6-bf68-4a11-b46b-d1bb8ed7f61c"/>
    <xsd:import namespace="2fa44d87-c0be-4ac3-b0a6-352a8fbdc6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99ef6-bf68-4a11-b46b-d1bb8ed7f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a44d87-c0be-4ac3-b0a6-352a8fbdc6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86649-DF15-4B08-BB48-8922BE883325}">
  <ds:schemaRefs>
    <ds:schemaRef ds:uri="http://schemas.openxmlformats.org/officeDocument/2006/bibliography"/>
  </ds:schemaRefs>
</ds:datastoreItem>
</file>

<file path=customXml/itemProps2.xml><?xml version="1.0" encoding="utf-8"?>
<ds:datastoreItem xmlns:ds="http://schemas.openxmlformats.org/officeDocument/2006/customXml" ds:itemID="{61851DDF-6A7F-4E70-858E-AB989F124F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7F265-8F5E-4869-B17D-BCF2E4D6699C}">
  <ds:schemaRefs>
    <ds:schemaRef ds:uri="http://schemas.microsoft.com/sharepoint/v3/contenttype/forms"/>
  </ds:schemaRefs>
</ds:datastoreItem>
</file>

<file path=customXml/itemProps4.xml><?xml version="1.0" encoding="utf-8"?>
<ds:datastoreItem xmlns:ds="http://schemas.openxmlformats.org/officeDocument/2006/customXml" ds:itemID="{06F75A23-2B61-47A0-A44F-A5DF6A19B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d99ef6-bf68-4a11-b46b-d1bb8ed7f61c"/>
    <ds:schemaRef ds:uri="2fa44d87-c0be-4ac3-b0a6-352a8fbdc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25789</Words>
  <Characters>147003</Characters>
  <Application>Microsoft Office Word</Application>
  <DocSecurity>0</DocSecurity>
  <Lines>1225</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Woods</dc:creator>
  <cp:keywords/>
  <dc:description/>
  <cp:lastModifiedBy>Nicola Brown</cp:lastModifiedBy>
  <cp:revision>3</cp:revision>
  <cp:lastPrinted>2022-08-04T08:18:00Z</cp:lastPrinted>
  <dcterms:created xsi:type="dcterms:W3CDTF">2026-09-04T13:14:00Z</dcterms:created>
  <dcterms:modified xsi:type="dcterms:W3CDTF">2026-09-04T13:15:00Z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0x0101009FB0675AE605AE40AB10C84F74DC58A1</vt:lpwstr>
  </property>
</Properties>
</file>